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72CBD4" w14:textId="77777777" w:rsidR="00A20E09" w:rsidRDefault="00A20E09" w:rsidP="002D02E9">
      <w:pPr>
        <w:jc w:val="center"/>
      </w:pPr>
    </w:p>
    <w:p w14:paraId="6A8BB0B1" w14:textId="77777777" w:rsidR="00A8089C" w:rsidRDefault="00A8089C" w:rsidP="00C6512E">
      <w:pPr>
        <w:jc w:val="center"/>
      </w:pPr>
    </w:p>
    <w:p w14:paraId="6A28FC25" w14:textId="77777777" w:rsidR="00A8089C" w:rsidRDefault="00A8089C" w:rsidP="00C6512E">
      <w:pPr>
        <w:jc w:val="center"/>
      </w:pPr>
    </w:p>
    <w:p w14:paraId="6F4804A9" w14:textId="4FFABDB4" w:rsidR="00A8089C" w:rsidRDefault="00E177F6" w:rsidP="00C6512E">
      <w:pPr>
        <w:pStyle w:val="a3"/>
      </w:pPr>
      <w:r w:rsidRPr="00E177F6">
        <w:rPr>
          <w:rFonts w:hint="eastAsia"/>
        </w:rPr>
        <w:t>開放経済における資産動学と散逸構造</w:t>
      </w:r>
    </w:p>
    <w:p w14:paraId="2CB30709" w14:textId="2D6D2962" w:rsidR="00691B08" w:rsidRDefault="003732C3" w:rsidP="00C6512E">
      <w:pPr>
        <w:pStyle w:val="a5"/>
      </w:pPr>
      <w:r w:rsidRPr="003732C3">
        <w:rPr>
          <w:rFonts w:hint="eastAsia"/>
        </w:rPr>
        <w:t>均衡という「熱的死」</w:t>
      </w:r>
      <w:r w:rsidR="00780573">
        <w:rPr>
          <w:rFonts w:hint="eastAsia"/>
        </w:rPr>
        <w:t>への</w:t>
      </w:r>
      <w:r w:rsidRPr="003732C3">
        <w:rPr>
          <w:rFonts w:hint="eastAsia"/>
        </w:rPr>
        <w:t>処方箋としての経済学</w:t>
      </w:r>
    </w:p>
    <w:p w14:paraId="4003BD11" w14:textId="014F77F0" w:rsidR="00104442" w:rsidRDefault="00104442" w:rsidP="00C6512E">
      <w:pPr>
        <w:jc w:val="right"/>
      </w:pPr>
      <w:r>
        <w:rPr>
          <w:rFonts w:hint="eastAsia"/>
        </w:rPr>
        <w:t>北村和人</w:t>
      </w:r>
    </w:p>
    <w:p w14:paraId="30E215D6" w14:textId="38B8CDFB" w:rsidR="00104442" w:rsidRDefault="00104442" w:rsidP="00C6512E">
      <w:pPr>
        <w:jc w:val="right"/>
      </w:pPr>
      <w:r>
        <w:rPr>
          <w:rFonts w:hint="eastAsia"/>
        </w:rPr>
        <w:t>kazuhito_kitamura@yahoo.co.jp</w:t>
      </w:r>
    </w:p>
    <w:p w14:paraId="511DF463" w14:textId="5AB79D77" w:rsidR="00E177F6" w:rsidRPr="00E177F6" w:rsidRDefault="00E177F6" w:rsidP="00C6512E">
      <w:pPr>
        <w:jc w:val="right"/>
      </w:pPr>
      <w:r>
        <w:rPr>
          <w:rFonts w:hint="eastAsia"/>
        </w:rPr>
        <w:t>（所属：個人（佐賀県県土整備部））</w:t>
      </w:r>
    </w:p>
    <w:p w14:paraId="681ECDBC" w14:textId="77777777" w:rsidR="00AF1D91" w:rsidRPr="009478D6" w:rsidRDefault="00AF1D91" w:rsidP="00C6512E"/>
    <w:p w14:paraId="493DCEFB" w14:textId="0BE1ABC2" w:rsidR="00585909" w:rsidRDefault="00585909" w:rsidP="00E02E7E">
      <w:pPr>
        <w:pStyle w:val="4"/>
      </w:pPr>
      <w:r>
        <w:rPr>
          <w:rFonts w:hint="eastAsia"/>
        </w:rPr>
        <w:t>要約</w:t>
      </w:r>
    </w:p>
    <w:p w14:paraId="1A872364" w14:textId="59CA76BE" w:rsidR="00A8089C" w:rsidRDefault="00421A1D" w:rsidP="00C6512E">
      <w:r>
        <w:rPr>
          <w:rFonts w:hint="eastAsia"/>
        </w:rPr>
        <w:t xml:space="preserve">　</w:t>
      </w:r>
      <w:r w:rsidR="00D8178D" w:rsidRPr="00D8178D">
        <w:rPr>
          <w:rFonts w:hint="eastAsia"/>
        </w:rPr>
        <w:t>本稿は、前稿（北村</w:t>
      </w:r>
      <w:r w:rsidR="00D8178D" w:rsidRPr="00D8178D">
        <w:t>, 2025）で提示した資産動学に基づく「不均衡を内包する均衡理論」を、熱力学</w:t>
      </w:r>
      <w:r w:rsidR="001807B4">
        <w:rPr>
          <w:rFonts w:hint="eastAsia"/>
        </w:rPr>
        <w:t>及び</w:t>
      </w:r>
      <w:r w:rsidR="00D8178D" w:rsidRPr="00D8178D">
        <w:t>統計力学の概念を導入することで深化させ</w:t>
      </w:r>
      <w:r w:rsidR="001739A8">
        <w:rPr>
          <w:rFonts w:hint="eastAsia"/>
        </w:rPr>
        <w:t>、</w:t>
      </w:r>
      <w:r w:rsidR="005D1BA2">
        <w:rPr>
          <w:rFonts w:hint="eastAsia"/>
        </w:rPr>
        <w:t>経済成長の持続可能性やイノベーションの創出といった質的発展論への橋渡しを目指し</w:t>
      </w:r>
      <w:r w:rsidR="00D8178D" w:rsidRPr="00D8178D">
        <w:t>たものである。前稿では</w:t>
      </w:r>
      <w:r w:rsidR="002856EA">
        <w:rPr>
          <w:rFonts w:hint="eastAsia"/>
        </w:rPr>
        <w:t>、</w:t>
      </w:r>
      <w:r w:rsidR="00D8178D" w:rsidRPr="00D8178D">
        <w:t>資産選好と資本の拡散により不均衡が</w:t>
      </w:r>
      <w:r w:rsidR="00D41816">
        <w:rPr>
          <w:rFonts w:hint="eastAsia"/>
        </w:rPr>
        <w:t>常態</w:t>
      </w:r>
      <w:r w:rsidR="00D8178D" w:rsidRPr="00D8178D">
        <w:t>化するモデルを提示したが、本稿では</w:t>
      </w:r>
      <w:r w:rsidR="002856EA">
        <w:rPr>
          <w:rFonts w:hint="eastAsia"/>
        </w:rPr>
        <w:t>、</w:t>
      </w:r>
      <w:r w:rsidR="00D8178D" w:rsidRPr="00D8178D">
        <w:t>これを資産水準を資産収益率で除した「実効資産ポテンシャル」が資金移動の駆動源となるモデルへと拡張し</w:t>
      </w:r>
      <w:r w:rsidR="000368A3">
        <w:rPr>
          <w:rFonts w:hint="eastAsia"/>
        </w:rPr>
        <w:t>た</w:t>
      </w:r>
      <w:r w:rsidR="00D8178D" w:rsidRPr="00D8178D">
        <w:t>。</w:t>
      </w:r>
      <w:r w:rsidR="00073E09" w:rsidRPr="00073E09">
        <w:rPr>
          <w:rFonts w:hint="eastAsia"/>
        </w:rPr>
        <w:t>これにより、各国の資本効率がその軌道を規定するメカニズムを明らかにする。</w:t>
      </w:r>
      <w:r w:rsidR="00D8178D">
        <w:br/>
      </w:r>
      <w:r w:rsidR="00D8178D">
        <w:rPr>
          <w:rFonts w:hint="eastAsia"/>
        </w:rPr>
        <w:t xml:space="preserve">　</w:t>
      </w:r>
      <w:r w:rsidR="00241038">
        <w:rPr>
          <w:rFonts w:hint="eastAsia"/>
        </w:rPr>
        <w:t>このモデルでは、</w:t>
      </w:r>
      <w:r w:rsidR="00D8178D" w:rsidRPr="00D8178D">
        <w:rPr>
          <w:rFonts w:hint="eastAsia"/>
        </w:rPr>
        <w:t>各経済は</w:t>
      </w:r>
      <w:r w:rsidR="00241038">
        <w:rPr>
          <w:rFonts w:hint="eastAsia"/>
        </w:rPr>
        <w:t>、</w:t>
      </w:r>
      <w:r w:rsidR="000368A3">
        <w:rPr>
          <w:rFonts w:hint="eastAsia"/>
        </w:rPr>
        <w:t>効用最大化を旨とする</w:t>
      </w:r>
      <w:r w:rsidR="00D8178D" w:rsidRPr="00D8178D">
        <w:rPr>
          <w:rFonts w:hint="eastAsia"/>
        </w:rPr>
        <w:t>主体的均衡と</w:t>
      </w:r>
      <w:r w:rsidR="006C772D">
        <w:rPr>
          <w:rFonts w:hint="eastAsia"/>
        </w:rPr>
        <w:t>、</w:t>
      </w:r>
      <w:r w:rsidR="00D8178D" w:rsidRPr="00D8178D">
        <w:rPr>
          <w:rFonts w:hint="eastAsia"/>
        </w:rPr>
        <w:t>資産動学に基づくエントロピー増大への圧力との緊張関係</w:t>
      </w:r>
      <w:r w:rsidR="000368A3">
        <w:rPr>
          <w:rFonts w:hint="eastAsia"/>
        </w:rPr>
        <w:t>の下</w:t>
      </w:r>
      <w:r w:rsidR="00D8178D" w:rsidRPr="00D8178D">
        <w:rPr>
          <w:rFonts w:hint="eastAsia"/>
        </w:rPr>
        <w:t>にあ</w:t>
      </w:r>
      <w:r w:rsidR="006C5D1F">
        <w:rPr>
          <w:rFonts w:hint="eastAsia"/>
        </w:rPr>
        <w:t>る</w:t>
      </w:r>
      <w:r w:rsidR="006C772D">
        <w:rPr>
          <w:rFonts w:hint="eastAsia"/>
        </w:rPr>
        <w:t>。そのうえで</w:t>
      </w:r>
      <w:r w:rsidR="00D8178D" w:rsidRPr="00D8178D">
        <w:rPr>
          <w:rFonts w:hint="eastAsia"/>
        </w:rPr>
        <w:t>、</w:t>
      </w:r>
      <w:r w:rsidR="006C5D1F" w:rsidRPr="00D8178D">
        <w:rPr>
          <w:rFonts w:hint="eastAsia"/>
        </w:rPr>
        <w:t>多国間データを用いた考察を通じて、</w:t>
      </w:r>
      <w:r w:rsidR="00D8178D" w:rsidRPr="00D8178D">
        <w:rPr>
          <w:rFonts w:hint="eastAsia"/>
        </w:rPr>
        <w:t>世界経済全体が「資金を集</w:t>
      </w:r>
      <w:r w:rsidR="004930D1">
        <w:rPr>
          <w:rFonts w:hint="eastAsia"/>
        </w:rPr>
        <w:t>めて</w:t>
      </w:r>
      <w:r w:rsidR="00D8178D" w:rsidRPr="00D8178D">
        <w:rPr>
          <w:rFonts w:hint="eastAsia"/>
        </w:rPr>
        <w:t>自己組織化する経済」と「資金を拡散・散逸させる経済」へと分化している実態を</w:t>
      </w:r>
      <w:r w:rsidR="003E018A">
        <w:rPr>
          <w:rFonts w:hint="eastAsia"/>
        </w:rPr>
        <w:t>示す</w:t>
      </w:r>
      <w:r w:rsidR="00D8178D" w:rsidRPr="00D8178D">
        <w:rPr>
          <w:rFonts w:hint="eastAsia"/>
        </w:rPr>
        <w:t>。本稿は、世界経済をこれら異なる相</w:t>
      </w:r>
      <w:r w:rsidR="003E018A">
        <w:rPr>
          <w:rFonts w:hint="eastAsia"/>
        </w:rPr>
        <w:t>にある経済が織りなす</w:t>
      </w:r>
      <w:r w:rsidR="00D8178D" w:rsidRPr="00D8178D">
        <w:rPr>
          <w:rFonts w:hint="eastAsia"/>
        </w:rPr>
        <w:t>「散逸構造」として捉える新たな視座を提示する。</w:t>
      </w:r>
      <w:r w:rsidR="00D8178D">
        <w:br/>
      </w:r>
      <w:r w:rsidR="00D8178D">
        <w:rPr>
          <w:rFonts w:hint="eastAsia"/>
        </w:rPr>
        <w:t xml:space="preserve">　</w:t>
      </w:r>
      <w:r w:rsidR="00D8178D" w:rsidRPr="00D8178D">
        <w:rPr>
          <w:rFonts w:hint="eastAsia"/>
        </w:rPr>
        <w:t>以上の分析に基づ</w:t>
      </w:r>
      <w:r w:rsidR="000C31FA">
        <w:rPr>
          <w:rFonts w:hint="eastAsia"/>
        </w:rPr>
        <w:t>けば</w:t>
      </w:r>
      <w:r w:rsidR="00D8178D" w:rsidRPr="00D8178D">
        <w:rPr>
          <w:rFonts w:hint="eastAsia"/>
        </w:rPr>
        <w:t>、経済システム</w:t>
      </w:r>
      <w:r w:rsidR="000368A3">
        <w:rPr>
          <w:rFonts w:hint="eastAsia"/>
        </w:rPr>
        <w:t>を</w:t>
      </w:r>
      <w:r w:rsidR="00D8178D" w:rsidRPr="00D8178D">
        <w:rPr>
          <w:rFonts w:hint="eastAsia"/>
        </w:rPr>
        <w:t>持続可能</w:t>
      </w:r>
      <w:r w:rsidR="000368A3">
        <w:rPr>
          <w:rFonts w:hint="eastAsia"/>
        </w:rPr>
        <w:t>なものとする</w:t>
      </w:r>
      <w:r w:rsidR="00D8178D" w:rsidRPr="00D8178D">
        <w:rPr>
          <w:rFonts w:hint="eastAsia"/>
        </w:rPr>
        <w:t>ために</w:t>
      </w:r>
      <w:r w:rsidR="000C31FA">
        <w:rPr>
          <w:rFonts w:hint="eastAsia"/>
        </w:rPr>
        <w:t>は</w:t>
      </w:r>
      <w:r w:rsidR="00D8178D" w:rsidRPr="00D8178D">
        <w:rPr>
          <w:rFonts w:hint="eastAsia"/>
        </w:rPr>
        <w:t>、イノベーション</w:t>
      </w:r>
      <w:r w:rsidR="000368A3">
        <w:rPr>
          <w:rFonts w:hint="eastAsia"/>
        </w:rPr>
        <w:t>の促進</w:t>
      </w:r>
      <w:r w:rsidR="00D8178D" w:rsidRPr="00D8178D">
        <w:rPr>
          <w:rFonts w:hint="eastAsia"/>
        </w:rPr>
        <w:t>や再分配</w:t>
      </w:r>
      <w:r w:rsidR="000368A3">
        <w:rPr>
          <w:rFonts w:hint="eastAsia"/>
        </w:rPr>
        <w:t>による「澱み」の払拭</w:t>
      </w:r>
      <w:r w:rsidR="00D8178D" w:rsidRPr="00D8178D">
        <w:rPr>
          <w:rFonts w:hint="eastAsia"/>
        </w:rPr>
        <w:t>を通じて</w:t>
      </w:r>
      <w:r w:rsidR="00654BAA">
        <w:rPr>
          <w:rFonts w:hint="eastAsia"/>
        </w:rPr>
        <w:t>、</w:t>
      </w:r>
      <w:r w:rsidR="00D8178D" w:rsidRPr="00D8178D">
        <w:rPr>
          <w:rFonts w:hint="eastAsia"/>
        </w:rPr>
        <w:t>系内部の資産ポテンシャルの勾配を</w:t>
      </w:r>
      <w:r w:rsidR="00AF48D9">
        <w:rPr>
          <w:rFonts w:hint="eastAsia"/>
        </w:rPr>
        <w:t>適切に</w:t>
      </w:r>
      <w:r w:rsidR="000368A3">
        <w:rPr>
          <w:rFonts w:hint="eastAsia"/>
        </w:rPr>
        <w:t>保つ</w:t>
      </w:r>
      <w:r w:rsidR="009A71D8">
        <w:rPr>
          <w:rFonts w:hint="eastAsia"/>
        </w:rPr>
        <w:t>必要</w:t>
      </w:r>
      <w:r w:rsidR="009518FE">
        <w:rPr>
          <w:rFonts w:hint="eastAsia"/>
        </w:rPr>
        <w:t>が</w:t>
      </w:r>
      <w:r w:rsidR="009A71D8">
        <w:rPr>
          <w:rFonts w:hint="eastAsia"/>
        </w:rPr>
        <w:t>ある。経済学で言う均衡は</w:t>
      </w:r>
      <w:r w:rsidR="001111C4">
        <w:rPr>
          <w:rFonts w:hint="eastAsia"/>
        </w:rPr>
        <w:t>、</w:t>
      </w:r>
      <w:r w:rsidR="009A71D8">
        <w:rPr>
          <w:rFonts w:hint="eastAsia"/>
        </w:rPr>
        <w:t>物理学で言えば「熱的死」であって、経済学が目指すべきはその実現ではなく回避であり、その際、不可欠なのが</w:t>
      </w:r>
      <w:r w:rsidR="0091523A">
        <w:rPr>
          <w:rFonts w:hint="eastAsia"/>
        </w:rPr>
        <w:t>、</w:t>
      </w:r>
      <w:r w:rsidR="00B714B3">
        <w:rPr>
          <w:rFonts w:hint="eastAsia"/>
        </w:rPr>
        <w:t>システムの</w:t>
      </w:r>
      <w:r w:rsidR="00D8178D" w:rsidRPr="00D8178D">
        <w:rPr>
          <w:rFonts w:hint="eastAsia"/>
        </w:rPr>
        <w:t>「エントロピー管理」の視点である</w:t>
      </w:r>
      <w:r w:rsidR="00E374F1">
        <w:rPr>
          <w:rFonts w:hint="eastAsia"/>
        </w:rPr>
        <w:t>と</w:t>
      </w:r>
      <w:r w:rsidR="002243D9">
        <w:rPr>
          <w:rFonts w:hint="eastAsia"/>
        </w:rPr>
        <w:t>提唱</w:t>
      </w:r>
      <w:r w:rsidR="00D8178D" w:rsidRPr="00D8178D">
        <w:rPr>
          <w:rFonts w:hint="eastAsia"/>
        </w:rPr>
        <w:t>する。</w:t>
      </w:r>
    </w:p>
    <w:p w14:paraId="10110097" w14:textId="77777777" w:rsidR="005E3454" w:rsidRDefault="005E3454" w:rsidP="00C6512E"/>
    <w:p w14:paraId="46C3D765" w14:textId="038DA4AC" w:rsidR="00A8089C" w:rsidRDefault="00A8089C" w:rsidP="00E02E7E">
      <w:pPr>
        <w:pStyle w:val="4"/>
      </w:pPr>
      <w:r>
        <w:rPr>
          <w:rFonts w:hint="eastAsia"/>
        </w:rPr>
        <w:t>キーワード</w:t>
      </w:r>
    </w:p>
    <w:p w14:paraId="67657CC9" w14:textId="3E2C8A57" w:rsidR="00A8089C" w:rsidRDefault="002F6506" w:rsidP="00C6512E">
      <w:r>
        <w:rPr>
          <w:rFonts w:hint="eastAsia"/>
        </w:rPr>
        <w:t>資産動学、経済学的エントロピー、実効資産ポテンシャル、資本飽和係数、散逸構造</w:t>
      </w:r>
    </w:p>
    <w:p w14:paraId="753C0B43" w14:textId="77777777" w:rsidR="00C60AA8" w:rsidRDefault="00C60AA8" w:rsidP="00C6512E"/>
    <w:p w14:paraId="4DACD45D" w14:textId="77777777" w:rsidR="005222D6" w:rsidRDefault="005222D6" w:rsidP="00C6512E">
      <w:pPr>
        <w:pStyle w:val="1"/>
        <w:spacing w:before="540"/>
        <w:sectPr w:rsidR="005222D6" w:rsidSect="009478D6">
          <w:footerReference w:type="default" r:id="rId7"/>
          <w:pgSz w:w="11906" w:h="16838"/>
          <w:pgMar w:top="1276" w:right="849" w:bottom="1276" w:left="851" w:header="851" w:footer="567" w:gutter="0"/>
          <w:cols w:space="425"/>
          <w:docGrid w:type="lines" w:linePitch="360"/>
        </w:sectPr>
      </w:pPr>
    </w:p>
    <w:p w14:paraId="65631A8F" w14:textId="77777777" w:rsidR="005222D6" w:rsidRDefault="005222D6" w:rsidP="005222D6"/>
    <w:p w14:paraId="3BBC62EE" w14:textId="77777777" w:rsidR="005222D6" w:rsidRPr="005222D6" w:rsidRDefault="005222D6" w:rsidP="005222D6"/>
    <w:p w14:paraId="3D0BC71B" w14:textId="58F7FDDC" w:rsidR="005222D6" w:rsidRDefault="005222D6" w:rsidP="005222D6">
      <w:pPr>
        <w:pStyle w:val="a3"/>
      </w:pPr>
      <w:r w:rsidRPr="005222D6">
        <w:t>Asset Dynamics and Dissipative Structures in Open Econom</w:t>
      </w:r>
      <w:r w:rsidR="00CA32F2">
        <w:rPr>
          <w:rFonts w:hint="eastAsia"/>
        </w:rPr>
        <w:t>ies</w:t>
      </w:r>
    </w:p>
    <w:p w14:paraId="305E7E88" w14:textId="59CDD01D" w:rsidR="005222D6" w:rsidRDefault="003732C3" w:rsidP="003732C3">
      <w:pPr>
        <w:pStyle w:val="a5"/>
      </w:pPr>
      <w:r w:rsidRPr="003732C3">
        <w:t>Economics as a Prescription for the "Thermal Death" of Equilibrium</w:t>
      </w:r>
    </w:p>
    <w:p w14:paraId="2DB621CB" w14:textId="77777777" w:rsidR="005222D6" w:rsidRPr="005222D6" w:rsidRDefault="005222D6" w:rsidP="005222D6"/>
    <w:p w14:paraId="24EDB661" w14:textId="4B58D794" w:rsidR="005222D6" w:rsidRDefault="005222D6" w:rsidP="005222D6">
      <w:pPr>
        <w:jc w:val="right"/>
      </w:pPr>
      <w:r>
        <w:rPr>
          <w:rFonts w:hint="eastAsia"/>
        </w:rPr>
        <w:t>Kazuhito Kitamura</w:t>
      </w:r>
    </w:p>
    <w:p w14:paraId="1A90934E" w14:textId="77777777" w:rsidR="005222D6" w:rsidRDefault="005222D6" w:rsidP="005222D6">
      <w:pPr>
        <w:jc w:val="right"/>
      </w:pPr>
      <w:r>
        <w:rPr>
          <w:rFonts w:hint="eastAsia"/>
        </w:rPr>
        <w:t>kazuhito_kitamura@yahoo.co.jp</w:t>
      </w:r>
    </w:p>
    <w:p w14:paraId="6B4BCE20" w14:textId="77777777" w:rsidR="005222D6" w:rsidRDefault="005222D6" w:rsidP="005222D6"/>
    <w:p w14:paraId="7735CF40" w14:textId="7DC309D9" w:rsidR="005222D6" w:rsidRDefault="005222D6" w:rsidP="005222D6">
      <w:pPr>
        <w:pStyle w:val="4"/>
      </w:pPr>
      <w:r>
        <w:rPr>
          <w:rFonts w:hint="eastAsia"/>
        </w:rPr>
        <w:t>Abstract</w:t>
      </w:r>
    </w:p>
    <w:p w14:paraId="4C9B4AF3" w14:textId="77777777" w:rsidR="00B5179D" w:rsidRDefault="00B5179D" w:rsidP="00B5179D">
      <w:r>
        <w:t>This paper deepens the "Equilibrium Theory Endogenizing Imbalances" based on asset dynamics, as presented in the previous study (Kitamura, 2025), by incorporating concepts from thermodynamics and statistical mechanics. The objective is to</w:t>
      </w:r>
      <w:r>
        <w:rPr>
          <w:rFonts w:hint="eastAsia"/>
        </w:rPr>
        <w:t xml:space="preserve"> </w:t>
      </w:r>
      <w:r>
        <w:t>bridge to a qualitative theory of development, encompassing issues</w:t>
      </w:r>
      <w:r>
        <w:rPr>
          <w:rFonts w:hint="eastAsia"/>
        </w:rPr>
        <w:t xml:space="preserve"> </w:t>
      </w:r>
      <w:r>
        <w:t>such as the sustainability of economic growth and the creation of</w:t>
      </w:r>
      <w:r>
        <w:rPr>
          <w:rFonts w:hint="eastAsia"/>
        </w:rPr>
        <w:t xml:space="preserve"> </w:t>
      </w:r>
      <w:r>
        <w:t>innovation.</w:t>
      </w:r>
      <w:r>
        <w:rPr>
          <w:rFonts w:hint="eastAsia"/>
        </w:rPr>
        <w:t xml:space="preserve"> </w:t>
      </w:r>
      <w:r>
        <w:t>While the previous work proposed a model where imbalances are perpetuated through asset preference and capital diffusion, this study extends the framework into a model where "effective asset potential"—defined as the asset level divided by the rate of return on assets—acts as the driving force behind capital flows. It demonstrates a mechanism in which the capital efficiency of each nation significantly determines its economic trajectory.</w:t>
      </w:r>
      <w:r>
        <w:br/>
      </w:r>
      <w:r w:rsidRPr="0046507B">
        <w:t>Consequently, this paper reveals that individual economies exist under a tension between "subjective equilibrium" aimed at utility maximization, and the "pressure of entropy increase" inherent in asset dynamics. Through observations using multilateral data, the global economy has polarized into "self-organizing economies" that concentrate and accumulate capital, and "diffusive economies" that primarily disperse and dissipate capital. This paper presents a novel perspective that views the global economy as a "dissipative structure" maintained through the interdependence of these distinct phases.</w:t>
      </w:r>
      <w:r>
        <w:br/>
      </w:r>
      <w:r w:rsidRPr="00083754">
        <w:t>Based on this analysis, the paper argues that for an economic system to remain sustainable, it is essential to maintain the gradient of asset potential within the system properly by eliminating "stagnation" through innovation and redistribution policies. Ultimately, this paper proposes that what economics terms "equilibrium" is equivalent to "thermal death" in physics; therefore, the goal of economics should be the avoidance rather than the realization of such a state, making the perspective of "entropy management".</w:t>
      </w:r>
    </w:p>
    <w:p w14:paraId="2FEB62E6" w14:textId="77777777" w:rsidR="005222D6" w:rsidRPr="00654BAA" w:rsidRDefault="005222D6" w:rsidP="005222D6"/>
    <w:p w14:paraId="07D94B5D" w14:textId="37D6E6FD" w:rsidR="005222D6" w:rsidRDefault="005222D6" w:rsidP="005222D6">
      <w:pPr>
        <w:pStyle w:val="4"/>
      </w:pPr>
      <w:r>
        <w:rPr>
          <w:rFonts w:hint="eastAsia"/>
        </w:rPr>
        <w:t>Keywords</w:t>
      </w:r>
    </w:p>
    <w:p w14:paraId="1D62F7F4" w14:textId="39AE0377" w:rsidR="005222D6" w:rsidRDefault="005222D6" w:rsidP="005222D6">
      <w:r>
        <w:rPr>
          <w:rFonts w:hint="eastAsia"/>
        </w:rPr>
        <w:t>Asset Dynamics; Economic Entropy; Effective Asset P</w:t>
      </w:r>
      <w:r>
        <w:t>otential</w:t>
      </w:r>
      <w:r>
        <w:rPr>
          <w:rFonts w:hint="eastAsia"/>
        </w:rPr>
        <w:t xml:space="preserve">; </w:t>
      </w:r>
      <w:r w:rsidRPr="005222D6">
        <w:t>Coefficient of Capital Satiation</w:t>
      </w:r>
      <w:r>
        <w:rPr>
          <w:rFonts w:hint="eastAsia"/>
        </w:rPr>
        <w:t xml:space="preserve">; </w:t>
      </w:r>
      <w:r>
        <w:t>Dissipative</w:t>
      </w:r>
      <w:r>
        <w:rPr>
          <w:rFonts w:hint="eastAsia"/>
        </w:rPr>
        <w:t xml:space="preserve"> Structure</w:t>
      </w:r>
    </w:p>
    <w:p w14:paraId="3B711D96" w14:textId="77777777" w:rsidR="005222D6" w:rsidRPr="005222D6" w:rsidRDefault="005222D6" w:rsidP="005222D6">
      <w:pPr>
        <w:sectPr w:rsidR="005222D6" w:rsidRPr="005222D6" w:rsidSect="009478D6">
          <w:pgSz w:w="11906" w:h="16838"/>
          <w:pgMar w:top="1276" w:right="849" w:bottom="1276" w:left="851" w:header="851" w:footer="567" w:gutter="0"/>
          <w:cols w:space="425"/>
          <w:docGrid w:type="lines" w:linePitch="360"/>
        </w:sectPr>
      </w:pPr>
    </w:p>
    <w:p w14:paraId="7C08FE05" w14:textId="24515B57" w:rsidR="00F451EF" w:rsidRDefault="00585909" w:rsidP="00C6512E">
      <w:pPr>
        <w:pStyle w:val="1"/>
        <w:spacing w:before="540"/>
      </w:pPr>
      <w:r>
        <w:rPr>
          <w:rFonts w:hint="eastAsia"/>
        </w:rPr>
        <w:lastRenderedPageBreak/>
        <w:t>１.　序論</w:t>
      </w:r>
      <w:r w:rsidR="002F6506">
        <w:rPr>
          <w:rFonts w:hint="eastAsia"/>
        </w:rPr>
        <w:t>：「不均衡を内包する均衡</w:t>
      </w:r>
      <w:r w:rsidR="00F56AF0">
        <w:rPr>
          <w:rFonts w:hint="eastAsia"/>
        </w:rPr>
        <w:t>理論</w:t>
      </w:r>
      <w:r w:rsidR="002F6506">
        <w:rPr>
          <w:rFonts w:hint="eastAsia"/>
        </w:rPr>
        <w:t>」</w:t>
      </w:r>
      <w:r w:rsidR="00F56AF0">
        <w:rPr>
          <w:rFonts w:hint="eastAsia"/>
        </w:rPr>
        <w:t>から</w:t>
      </w:r>
      <w:r w:rsidR="002F6506">
        <w:rPr>
          <w:rFonts w:hint="eastAsia"/>
        </w:rPr>
        <w:t>の視座</w:t>
      </w:r>
    </w:p>
    <w:p w14:paraId="2E8D6AE4" w14:textId="620E1FEC" w:rsidR="00FA355B" w:rsidRDefault="00585909" w:rsidP="00C6512E">
      <w:pPr>
        <w:spacing w:afterLines="50" w:after="180"/>
      </w:pPr>
      <w:r>
        <w:rPr>
          <w:rFonts w:hint="eastAsia"/>
        </w:rPr>
        <w:t xml:space="preserve">　</w:t>
      </w:r>
      <w:r w:rsidR="00B155F8" w:rsidRPr="00B155F8">
        <w:rPr>
          <w:rFonts w:hint="eastAsia"/>
        </w:rPr>
        <w:t>前稿</w:t>
      </w:r>
      <w:r w:rsidR="00B155F8" w:rsidRPr="00B155F8">
        <w:t>「開放経済における持続的不均衡について」</w:t>
      </w:r>
      <w:r w:rsidR="0022451C" w:rsidRPr="00B155F8">
        <w:rPr>
          <w:rFonts w:hint="eastAsia"/>
        </w:rPr>
        <w:t>（北村</w:t>
      </w:r>
      <w:r w:rsidR="00421A1D">
        <w:rPr>
          <w:rFonts w:hint="eastAsia"/>
        </w:rPr>
        <w:t>,</w:t>
      </w:r>
      <w:r w:rsidR="0022451C" w:rsidRPr="00B155F8">
        <w:t xml:space="preserve"> 2025</w:t>
      </w:r>
      <w:r w:rsidR="00951320">
        <w:rPr>
          <w:rFonts w:hint="eastAsia"/>
        </w:rPr>
        <w:t>。以下、「前稿」と記載。</w:t>
      </w:r>
      <w:r w:rsidR="0022451C" w:rsidRPr="00B155F8">
        <w:t>）</w:t>
      </w:r>
      <w:r w:rsidR="00B155F8" w:rsidRPr="00B155F8">
        <w:t>では、一般的なラムゼイモデルに資産動学の力学を導入</w:t>
      </w:r>
      <w:r w:rsidR="00C91C50">
        <w:rPr>
          <w:rFonts w:hint="eastAsia"/>
        </w:rPr>
        <w:t>した。この</w:t>
      </w:r>
      <w:r w:rsidR="00B155F8" w:rsidRPr="00B155F8">
        <w:t>ことで</w:t>
      </w:r>
      <w:r w:rsidR="006D497A">
        <w:rPr>
          <w:rFonts w:hint="eastAsia"/>
        </w:rPr>
        <w:t>、</w:t>
      </w:r>
      <w:r w:rsidR="00B155F8" w:rsidRPr="00B155F8">
        <w:t>グローバル・インバランス</w:t>
      </w:r>
      <w:r w:rsidR="002A7D03">
        <w:rPr>
          <w:rFonts w:hint="eastAsia"/>
        </w:rPr>
        <w:t>や</w:t>
      </w:r>
      <w:r w:rsidR="00B155F8" w:rsidRPr="00B155F8">
        <w:t>長期デフレ均衡、資産と所得の格差拡大など、今日の世界経済が直面する課題の根底に潜むメカニズムを明らかにし</w:t>
      </w:r>
      <w:r w:rsidR="00155560">
        <w:rPr>
          <w:rFonts w:hint="eastAsia"/>
        </w:rPr>
        <w:t>ている</w:t>
      </w:r>
      <w:r w:rsidR="00B155F8" w:rsidRPr="00B155F8">
        <w:t>。そこで示されたのは、ベーシックな消費</w:t>
      </w:r>
      <w:r w:rsidR="00436CB8">
        <w:rPr>
          <w:rFonts w:hint="eastAsia"/>
        </w:rPr>
        <w:t>と</w:t>
      </w:r>
      <w:r w:rsidR="00B155F8" w:rsidRPr="00B155F8">
        <w:t>貯蓄の最適化</w:t>
      </w:r>
      <w:r w:rsidR="002A7D03">
        <w:rPr>
          <w:rFonts w:hint="eastAsia"/>
        </w:rPr>
        <w:t>行動</w:t>
      </w:r>
      <w:r w:rsidR="00B155F8" w:rsidRPr="00B155F8">
        <w:t>モデルに金融資産からの効用や資産選好、開放経済を前提とした資本の拡散を組み込む</w:t>
      </w:r>
      <w:r w:rsidR="00CA224E">
        <w:rPr>
          <w:rFonts w:hint="eastAsia"/>
        </w:rPr>
        <w:t>とともに、</w:t>
      </w:r>
      <w:r w:rsidR="00EF6E18" w:rsidRPr="00B155F8">
        <w:rPr>
          <w:rFonts w:hint="eastAsia"/>
        </w:rPr>
        <w:t>横断性条件の再定義を</w:t>
      </w:r>
      <w:r w:rsidR="00CA224E">
        <w:rPr>
          <w:rFonts w:hint="eastAsia"/>
        </w:rPr>
        <w:t>行うことで、</w:t>
      </w:r>
      <w:r w:rsidR="00584A99">
        <w:rPr>
          <w:rFonts w:hint="eastAsia"/>
        </w:rPr>
        <w:t>資産</w:t>
      </w:r>
      <w:r w:rsidR="00B155F8" w:rsidRPr="00B155F8">
        <w:t>収益率と時間選好率の乖離が維持され</w:t>
      </w:r>
      <w:r w:rsidR="00B155F8" w:rsidRPr="00B155F8">
        <w:rPr>
          <w:rFonts w:hint="eastAsia"/>
        </w:rPr>
        <w:t>たまま、</w:t>
      </w:r>
      <w:r w:rsidR="001B5BD9">
        <w:rPr>
          <w:rFonts w:hint="eastAsia"/>
        </w:rPr>
        <w:t>個々に</w:t>
      </w:r>
      <w:r w:rsidR="001B5BD9" w:rsidRPr="00B155F8">
        <w:rPr>
          <w:rFonts w:hint="eastAsia"/>
        </w:rPr>
        <w:t>多様な</w:t>
      </w:r>
      <w:r w:rsidR="00B155F8" w:rsidRPr="00B155F8">
        <w:rPr>
          <w:rFonts w:hint="eastAsia"/>
        </w:rPr>
        <w:t>資産水準や対外収支</w:t>
      </w:r>
      <w:r w:rsidR="000E0D6A">
        <w:rPr>
          <w:rFonts w:hint="eastAsia"/>
        </w:rPr>
        <w:t>の下にある</w:t>
      </w:r>
      <w:r w:rsidR="003F7549">
        <w:rPr>
          <w:rFonts w:hint="eastAsia"/>
        </w:rPr>
        <w:t>経済</w:t>
      </w:r>
      <w:r w:rsidR="00B155F8" w:rsidRPr="00B155F8">
        <w:rPr>
          <w:rFonts w:hint="eastAsia"/>
        </w:rPr>
        <w:t>が併存し得る点である。</w:t>
      </w:r>
      <w:r w:rsidR="0043106C">
        <w:br/>
      </w:r>
      <w:r w:rsidR="0043106C">
        <w:rPr>
          <w:rFonts w:hint="eastAsia"/>
        </w:rPr>
        <w:t xml:space="preserve">　</w:t>
      </w:r>
      <w:r w:rsidR="00E42EA5" w:rsidRPr="00E42EA5">
        <w:rPr>
          <w:rFonts w:hint="eastAsia"/>
        </w:rPr>
        <w:t>このモデルが描くのは、系全体としては均衡を保ちながら、その内部に</w:t>
      </w:r>
      <w:r w:rsidR="006073BC">
        <w:rPr>
          <w:rFonts w:hint="eastAsia"/>
        </w:rPr>
        <w:t>様々な</w:t>
      </w:r>
      <w:r w:rsidR="00E42EA5" w:rsidRPr="00E42EA5">
        <w:rPr>
          <w:rFonts w:hint="eastAsia"/>
        </w:rPr>
        <w:t>不均衡を抱えた経済が</w:t>
      </w:r>
      <w:r w:rsidR="005C15BB">
        <w:rPr>
          <w:rFonts w:hint="eastAsia"/>
        </w:rPr>
        <w:t>存在</w:t>
      </w:r>
      <w:r w:rsidR="00763E22">
        <w:rPr>
          <w:rFonts w:hint="eastAsia"/>
        </w:rPr>
        <w:t>し、それら</w:t>
      </w:r>
      <w:r w:rsidR="00F61AEC">
        <w:rPr>
          <w:rFonts w:hint="eastAsia"/>
        </w:rPr>
        <w:t>が各々の過不足を</w:t>
      </w:r>
      <w:r w:rsidR="006073BC">
        <w:rPr>
          <w:rFonts w:hint="eastAsia"/>
        </w:rPr>
        <w:t>互いに</w:t>
      </w:r>
      <w:r w:rsidR="00512AA1">
        <w:rPr>
          <w:rFonts w:hint="eastAsia"/>
        </w:rPr>
        <w:t>打ち消し合</w:t>
      </w:r>
      <w:r w:rsidR="00567390">
        <w:rPr>
          <w:rFonts w:hint="eastAsia"/>
        </w:rPr>
        <w:t>う</w:t>
      </w:r>
      <w:r w:rsidR="00E42EA5" w:rsidRPr="00E42EA5">
        <w:rPr>
          <w:rFonts w:hint="eastAsia"/>
        </w:rPr>
        <w:t>姿であ</w:t>
      </w:r>
      <w:r w:rsidR="00F62568">
        <w:rPr>
          <w:rFonts w:hint="eastAsia"/>
        </w:rPr>
        <w:t>り、</w:t>
      </w:r>
      <w:r w:rsidR="00E42EA5" w:rsidRPr="00E42EA5">
        <w:rPr>
          <w:rFonts w:hint="eastAsia"/>
        </w:rPr>
        <w:t>いわば「不均衡を内包する均衡理論」と呼ぶべき経済像</w:t>
      </w:r>
      <w:r w:rsidR="007734DA">
        <w:rPr>
          <w:rFonts w:hint="eastAsia"/>
        </w:rPr>
        <w:t>である</w:t>
      </w:r>
      <w:r w:rsidR="00F62568">
        <w:rPr>
          <w:rFonts w:hint="eastAsia"/>
        </w:rPr>
        <w:t>。</w:t>
      </w:r>
      <w:r w:rsidR="00E42EA5" w:rsidRPr="00E42EA5">
        <w:rPr>
          <w:rFonts w:hint="eastAsia"/>
        </w:rPr>
        <w:t>それは</w:t>
      </w:r>
      <w:r w:rsidR="00F62568">
        <w:rPr>
          <w:rFonts w:hint="eastAsia"/>
        </w:rPr>
        <w:t>、</w:t>
      </w:r>
      <w:r w:rsidR="00F45183">
        <w:rPr>
          <w:rFonts w:hint="eastAsia"/>
        </w:rPr>
        <w:t>たとえ</w:t>
      </w:r>
      <w:r w:rsidR="00F62568" w:rsidRPr="00E42EA5">
        <w:rPr>
          <w:rFonts w:hint="eastAsia"/>
        </w:rPr>
        <w:t>合理的な</w:t>
      </w:r>
      <w:r w:rsidR="00F62568">
        <w:rPr>
          <w:rFonts w:hint="eastAsia"/>
        </w:rPr>
        <w:t>経済</w:t>
      </w:r>
      <w:r w:rsidR="00F62568" w:rsidRPr="00E42EA5">
        <w:rPr>
          <w:rFonts w:hint="eastAsia"/>
        </w:rPr>
        <w:t>主体が</w:t>
      </w:r>
      <w:r w:rsidR="00E42EA5" w:rsidRPr="00E42EA5">
        <w:rPr>
          <w:rFonts w:hint="eastAsia"/>
        </w:rPr>
        <w:t>効率的な市場の下で最適化行動を行ったとしても、</w:t>
      </w:r>
      <w:r w:rsidR="00F62568">
        <w:rPr>
          <w:rFonts w:hint="eastAsia"/>
        </w:rPr>
        <w:t>その</w:t>
      </w:r>
      <w:r w:rsidR="00E42EA5" w:rsidRPr="00E42EA5">
        <w:rPr>
          <w:rFonts w:hint="eastAsia"/>
        </w:rPr>
        <w:t>行き着く先</w:t>
      </w:r>
      <w:r w:rsidR="00F62568">
        <w:rPr>
          <w:rFonts w:hint="eastAsia"/>
        </w:rPr>
        <w:t>は</w:t>
      </w:r>
      <w:r w:rsidR="00E42EA5" w:rsidRPr="00E42EA5">
        <w:rPr>
          <w:rFonts w:hint="eastAsia"/>
        </w:rPr>
        <w:t>標準モデル</w:t>
      </w:r>
      <w:r w:rsidR="00F62568">
        <w:rPr>
          <w:rFonts w:hint="eastAsia"/>
        </w:rPr>
        <w:t>が</w:t>
      </w:r>
      <w:r w:rsidR="00E42EA5" w:rsidRPr="00E42EA5">
        <w:rPr>
          <w:rFonts w:hint="eastAsia"/>
        </w:rPr>
        <w:t>描く均一</w:t>
      </w:r>
      <w:r w:rsidR="00C40C38">
        <w:rPr>
          <w:rFonts w:hint="eastAsia"/>
        </w:rPr>
        <w:t>に</w:t>
      </w:r>
      <w:r w:rsidR="00E42EA5" w:rsidRPr="00E42EA5">
        <w:rPr>
          <w:rFonts w:hint="eastAsia"/>
        </w:rPr>
        <w:t>整った網目</w:t>
      </w:r>
      <w:r w:rsidR="00357AA8">
        <w:rPr>
          <w:rFonts w:hint="eastAsia"/>
        </w:rPr>
        <w:t>のような経済社会</w:t>
      </w:r>
      <w:r w:rsidR="00E42EA5" w:rsidRPr="00E42EA5">
        <w:rPr>
          <w:rFonts w:hint="eastAsia"/>
        </w:rPr>
        <w:t>ではなく、</w:t>
      </w:r>
      <w:r w:rsidR="003A1BD0">
        <w:rPr>
          <w:rFonts w:hint="eastAsia"/>
        </w:rPr>
        <w:t>個々の経済や経済主体</w:t>
      </w:r>
      <w:r w:rsidR="00E42EA5" w:rsidRPr="00E42EA5">
        <w:rPr>
          <w:rFonts w:hint="eastAsia"/>
        </w:rPr>
        <w:t>が相互に凸凹を</w:t>
      </w:r>
      <w:r w:rsidR="00512AA1">
        <w:rPr>
          <w:rFonts w:hint="eastAsia"/>
        </w:rPr>
        <w:t>補い合う</w:t>
      </w:r>
      <w:r w:rsidR="00E42EA5" w:rsidRPr="00E42EA5">
        <w:rPr>
          <w:rFonts w:hint="eastAsia"/>
        </w:rPr>
        <w:t>ジグソーパズルのよう</w:t>
      </w:r>
      <w:r w:rsidR="00357AA8">
        <w:rPr>
          <w:rFonts w:hint="eastAsia"/>
        </w:rPr>
        <w:t>な経済社会であ</w:t>
      </w:r>
      <w:r w:rsidR="00E42EA5" w:rsidRPr="00E42EA5">
        <w:rPr>
          <w:rFonts w:hint="eastAsia"/>
        </w:rPr>
        <w:t>ることを意味する。この</w:t>
      </w:r>
      <w:r w:rsidR="00E42EA5">
        <w:rPr>
          <w:rFonts w:hint="eastAsia"/>
        </w:rPr>
        <w:t>見方</w:t>
      </w:r>
      <w:r w:rsidR="00E42EA5" w:rsidRPr="00E42EA5">
        <w:rPr>
          <w:rFonts w:hint="eastAsia"/>
        </w:rPr>
        <w:t>は、次のような問い</w:t>
      </w:r>
      <w:r w:rsidR="00F45183">
        <w:rPr>
          <w:rFonts w:hint="eastAsia"/>
        </w:rPr>
        <w:t>を解明するための</w:t>
      </w:r>
      <w:r w:rsidR="00521611">
        <w:rPr>
          <w:rFonts w:hint="eastAsia"/>
        </w:rPr>
        <w:t>理論的</w:t>
      </w:r>
      <w:r w:rsidR="00E42EA5" w:rsidRPr="00E42EA5">
        <w:rPr>
          <w:rFonts w:hint="eastAsia"/>
        </w:rPr>
        <w:t>基盤を提供する。</w:t>
      </w:r>
    </w:p>
    <w:p w14:paraId="511893CA" w14:textId="77777777" w:rsidR="00FA355B" w:rsidRDefault="00756210" w:rsidP="00C6512E">
      <w:pPr>
        <w:spacing w:afterLines="50" w:after="180"/>
        <w:ind w:left="210" w:hangingChars="100" w:hanging="210"/>
      </w:pPr>
      <w:r>
        <w:rPr>
          <w:rFonts w:hint="eastAsia"/>
        </w:rPr>
        <w:t xml:space="preserve">・　</w:t>
      </w:r>
      <w:r w:rsidRPr="00756210">
        <w:rPr>
          <w:rFonts w:hint="eastAsia"/>
        </w:rPr>
        <w:t>なぜある国は慢性的に債権国であり、別の</w:t>
      </w:r>
      <w:r w:rsidR="008803E6">
        <w:rPr>
          <w:rFonts w:hint="eastAsia"/>
        </w:rPr>
        <w:t>ある</w:t>
      </w:r>
      <w:r w:rsidRPr="00756210">
        <w:rPr>
          <w:rFonts w:hint="eastAsia"/>
        </w:rPr>
        <w:t>国は債務国であり続けるのか。</w:t>
      </w:r>
    </w:p>
    <w:p w14:paraId="3D4E55E3" w14:textId="7B5EF822" w:rsidR="00BB12D0" w:rsidRDefault="00756210" w:rsidP="00C6512E">
      <w:pPr>
        <w:spacing w:afterLines="50" w:after="180"/>
        <w:ind w:left="210" w:hangingChars="100" w:hanging="210"/>
      </w:pPr>
      <w:r>
        <w:rPr>
          <w:rFonts w:hint="eastAsia"/>
        </w:rPr>
        <w:t xml:space="preserve">・　</w:t>
      </w:r>
      <w:r w:rsidRPr="00756210">
        <w:rPr>
          <w:rFonts w:hint="eastAsia"/>
        </w:rPr>
        <w:t>貿易・投資の自由化や規制緩和が進んでも、</w:t>
      </w:r>
      <w:r>
        <w:rPr>
          <w:rFonts w:hint="eastAsia"/>
        </w:rPr>
        <w:t>国や地域、人々の間で</w:t>
      </w:r>
      <w:r w:rsidR="00312C19">
        <w:rPr>
          <w:rFonts w:hint="eastAsia"/>
        </w:rPr>
        <w:t>の</w:t>
      </w:r>
      <w:r w:rsidRPr="00756210">
        <w:rPr>
          <w:rFonts w:hint="eastAsia"/>
        </w:rPr>
        <w:t>格差</w:t>
      </w:r>
      <w:r w:rsidR="00EF711A">
        <w:rPr>
          <w:rFonts w:hint="eastAsia"/>
        </w:rPr>
        <w:t>が</w:t>
      </w:r>
      <w:r w:rsidRPr="00756210">
        <w:rPr>
          <w:rFonts w:hint="eastAsia"/>
        </w:rPr>
        <w:t>拡大するの</w:t>
      </w:r>
      <w:r w:rsidR="00E27619">
        <w:rPr>
          <w:rFonts w:hint="eastAsia"/>
        </w:rPr>
        <w:t>はなぜ</w:t>
      </w:r>
      <w:r w:rsidR="0068193F">
        <w:rPr>
          <w:rFonts w:hint="eastAsia"/>
        </w:rPr>
        <w:t>なの</w:t>
      </w:r>
      <w:r w:rsidRPr="00756210">
        <w:rPr>
          <w:rFonts w:hint="eastAsia"/>
        </w:rPr>
        <w:t>か。</w:t>
      </w:r>
    </w:p>
    <w:p w14:paraId="187BC64C" w14:textId="1053F1BF" w:rsidR="007F0E8B" w:rsidRDefault="00AB412E" w:rsidP="00C6512E">
      <w:pPr>
        <w:spacing w:afterLines="50" w:after="180"/>
      </w:pPr>
      <w:r>
        <w:rPr>
          <w:rFonts w:hint="eastAsia"/>
        </w:rPr>
        <w:t xml:space="preserve">　</w:t>
      </w:r>
      <w:r w:rsidR="009E7EDC" w:rsidRPr="009E7EDC">
        <w:rPr>
          <w:rFonts w:hint="eastAsia"/>
        </w:rPr>
        <w:t>本稿は、この理論をさらに</w:t>
      </w:r>
      <w:r w:rsidR="00BD00F5">
        <w:rPr>
          <w:rFonts w:hint="eastAsia"/>
        </w:rPr>
        <w:t>深化</w:t>
      </w:r>
      <w:r w:rsidR="009E7EDC" w:rsidRPr="009E7EDC">
        <w:rPr>
          <w:rFonts w:hint="eastAsia"/>
        </w:rPr>
        <w:t>させ、</w:t>
      </w:r>
      <w:r w:rsidR="00B35D6D">
        <w:rPr>
          <w:rFonts w:hint="eastAsia"/>
        </w:rPr>
        <w:t>前稿で整理した</w:t>
      </w:r>
      <w:r w:rsidR="009E7EDC" w:rsidRPr="009E7EDC">
        <w:rPr>
          <w:rFonts w:hint="eastAsia"/>
        </w:rPr>
        <w:t>量的な均衡・不均衡の</w:t>
      </w:r>
      <w:r w:rsidR="00BF126D">
        <w:rPr>
          <w:rFonts w:hint="eastAsia"/>
        </w:rPr>
        <w:t>理論</w:t>
      </w:r>
      <w:r w:rsidR="009E7EDC" w:rsidRPr="009E7EDC">
        <w:rPr>
          <w:rFonts w:hint="eastAsia"/>
        </w:rPr>
        <w:t>を、</w:t>
      </w:r>
      <w:r w:rsidR="00164B38">
        <w:rPr>
          <w:rFonts w:hint="eastAsia"/>
        </w:rPr>
        <w:t>経済成長の持続可能性や</w:t>
      </w:r>
      <w:r w:rsidR="009E7EDC" w:rsidRPr="009E7EDC">
        <w:rPr>
          <w:rFonts w:hint="eastAsia"/>
        </w:rPr>
        <w:t>イノベーション</w:t>
      </w:r>
      <w:r w:rsidR="00872C5A">
        <w:rPr>
          <w:rFonts w:hint="eastAsia"/>
        </w:rPr>
        <w:t>の</w:t>
      </w:r>
      <w:r w:rsidR="009E7EDC" w:rsidRPr="009E7EDC">
        <w:rPr>
          <w:rFonts w:hint="eastAsia"/>
        </w:rPr>
        <w:t>創出</w:t>
      </w:r>
      <w:r w:rsidR="00164B38">
        <w:rPr>
          <w:rFonts w:hint="eastAsia"/>
        </w:rPr>
        <w:t>など</w:t>
      </w:r>
      <w:r w:rsidR="009E7EDC" w:rsidRPr="009E7EDC">
        <w:rPr>
          <w:rFonts w:hint="eastAsia"/>
        </w:rPr>
        <w:t>質的な発展論へと</w:t>
      </w:r>
      <w:r w:rsidR="00EF711A">
        <w:rPr>
          <w:rFonts w:hint="eastAsia"/>
        </w:rPr>
        <w:t>橋渡しする</w:t>
      </w:r>
      <w:r w:rsidR="009E7EDC" w:rsidRPr="009E7EDC">
        <w:rPr>
          <w:rFonts w:hint="eastAsia"/>
        </w:rPr>
        <w:t>ことを目的とする。具体的には、前稿</w:t>
      </w:r>
      <w:r w:rsidR="0004685D">
        <w:rPr>
          <w:rFonts w:hint="eastAsia"/>
        </w:rPr>
        <w:t>の資産動学式</w:t>
      </w:r>
      <w:r w:rsidR="001A6896">
        <w:rPr>
          <w:rFonts w:hint="eastAsia"/>
        </w:rPr>
        <w:t>の</w:t>
      </w:r>
      <w:r w:rsidR="0004685D">
        <w:rPr>
          <w:rFonts w:hint="eastAsia"/>
        </w:rPr>
        <w:t>一部、</w:t>
      </w:r>
      <w:r w:rsidR="001A6896">
        <w:rPr>
          <w:rFonts w:hint="eastAsia"/>
        </w:rPr>
        <w:t>特に経済外との資本や資金の流入出に係る部分に</w:t>
      </w:r>
      <w:r w:rsidR="003463A8">
        <w:rPr>
          <w:rFonts w:hint="eastAsia"/>
        </w:rPr>
        <w:t>資本効率の観点から</w:t>
      </w:r>
      <w:r w:rsidR="0004685D">
        <w:rPr>
          <w:rFonts w:hint="eastAsia"/>
        </w:rPr>
        <w:t>改良を加え、</w:t>
      </w:r>
      <w:r w:rsidR="00BB36D4">
        <w:rPr>
          <w:rFonts w:hint="eastAsia"/>
        </w:rPr>
        <w:t>オイラー方程式や</w:t>
      </w:r>
      <w:r w:rsidR="009E7EDC" w:rsidRPr="009E7EDC">
        <w:rPr>
          <w:rFonts w:hint="eastAsia"/>
        </w:rPr>
        <w:t>定常状態条件</w:t>
      </w:r>
      <w:r w:rsidR="00BB36D4">
        <w:rPr>
          <w:rFonts w:hint="eastAsia"/>
        </w:rPr>
        <w:t>の再導出を行うとともに、その過程で</w:t>
      </w:r>
      <w:r w:rsidR="00E957D4" w:rsidRPr="009E7EDC">
        <w:rPr>
          <w:rFonts w:hint="eastAsia"/>
        </w:rPr>
        <w:t>経済学的エントロピー</w:t>
      </w:r>
      <w:r w:rsidR="00E957D4">
        <w:rPr>
          <w:rFonts w:hint="eastAsia"/>
        </w:rPr>
        <w:t>や</w:t>
      </w:r>
      <w:r w:rsidR="00BB36D4">
        <w:rPr>
          <w:rFonts w:hint="eastAsia"/>
        </w:rPr>
        <w:t>実効資産ポテンシャル</w:t>
      </w:r>
      <w:r w:rsidR="00E957D4">
        <w:rPr>
          <w:rFonts w:hint="eastAsia"/>
        </w:rPr>
        <w:t>、</w:t>
      </w:r>
      <w:r w:rsidR="00BB36D4">
        <w:rPr>
          <w:rFonts w:hint="eastAsia"/>
        </w:rPr>
        <w:t>資本飽和係数</w:t>
      </w:r>
      <w:r w:rsidR="002002C9">
        <w:rPr>
          <w:rFonts w:hint="eastAsia"/>
        </w:rPr>
        <w:t>と</w:t>
      </w:r>
      <w:r w:rsidR="00BB36D4">
        <w:rPr>
          <w:rFonts w:hint="eastAsia"/>
        </w:rPr>
        <w:t>いった本稿独自の概念</w:t>
      </w:r>
      <w:r w:rsidR="00555719">
        <w:rPr>
          <w:rFonts w:hint="eastAsia"/>
        </w:rPr>
        <w:t>を</w:t>
      </w:r>
      <w:r w:rsidR="00BB36D4">
        <w:rPr>
          <w:rFonts w:hint="eastAsia"/>
        </w:rPr>
        <w:t>定式化</w:t>
      </w:r>
      <w:r w:rsidR="00555719">
        <w:rPr>
          <w:rFonts w:hint="eastAsia"/>
        </w:rPr>
        <w:t>する</w:t>
      </w:r>
      <w:r w:rsidR="00BB36D4">
        <w:rPr>
          <w:rFonts w:hint="eastAsia"/>
        </w:rPr>
        <w:t>。</w:t>
      </w:r>
      <w:r w:rsidR="00C26A43">
        <w:rPr>
          <w:rFonts w:hint="eastAsia"/>
        </w:rPr>
        <w:t>また、その妥当性について、多国間データを用いて考察を行う。</w:t>
      </w:r>
      <w:r w:rsidR="004C4CBA">
        <w:br/>
      </w:r>
      <w:r w:rsidR="003C1D90">
        <w:rPr>
          <w:rFonts w:hint="eastAsia"/>
        </w:rPr>
        <w:t xml:space="preserve">　</w:t>
      </w:r>
      <w:r w:rsidR="002A721B">
        <w:rPr>
          <w:rFonts w:hint="eastAsia"/>
        </w:rPr>
        <w:t>こ</w:t>
      </w:r>
      <w:r w:rsidR="00F956ED">
        <w:rPr>
          <w:rFonts w:hint="eastAsia"/>
        </w:rPr>
        <w:t>の結果、</w:t>
      </w:r>
      <w:r w:rsidR="00210E2F">
        <w:rPr>
          <w:rFonts w:hint="eastAsia"/>
        </w:rPr>
        <w:t>前稿で提示した</w:t>
      </w:r>
      <w:r w:rsidR="00EF175A">
        <w:rPr>
          <w:rFonts w:hint="eastAsia"/>
        </w:rPr>
        <w:t>「</w:t>
      </w:r>
      <w:r w:rsidR="00EF175A" w:rsidRPr="00E42EA5">
        <w:rPr>
          <w:rFonts w:hint="eastAsia"/>
        </w:rPr>
        <w:t>不均衡を内包する均衡</w:t>
      </w:r>
      <w:r w:rsidR="00EF175A">
        <w:rPr>
          <w:rFonts w:hint="eastAsia"/>
        </w:rPr>
        <w:t>」の下、資本効率が高い経済ほど高い資産水準を維持しやすく、集積が集積を呼ぶ自己組織化のメカニズムが作用し得ることを示す。</w:t>
      </w:r>
      <w:r w:rsidR="00892472">
        <w:rPr>
          <w:rFonts w:hint="eastAsia"/>
        </w:rPr>
        <w:t>そのうえで、世界経済</w:t>
      </w:r>
      <w:r w:rsidR="00892472" w:rsidRPr="00D8178D">
        <w:rPr>
          <w:rFonts w:hint="eastAsia"/>
        </w:rPr>
        <w:t>全体</w:t>
      </w:r>
      <w:r w:rsidR="000C6973">
        <w:rPr>
          <w:rFonts w:hint="eastAsia"/>
        </w:rPr>
        <w:t>を</w:t>
      </w:r>
      <w:r w:rsidR="00892472">
        <w:rPr>
          <w:rFonts w:hint="eastAsia"/>
        </w:rPr>
        <w:t>、</w:t>
      </w:r>
      <w:r w:rsidR="00892472" w:rsidRPr="00D8178D">
        <w:rPr>
          <w:rFonts w:hint="eastAsia"/>
        </w:rPr>
        <w:t>資金</w:t>
      </w:r>
      <w:r w:rsidR="000C6973">
        <w:rPr>
          <w:rFonts w:hint="eastAsia"/>
        </w:rPr>
        <w:t>の</w:t>
      </w:r>
      <w:r w:rsidR="00892472" w:rsidRPr="00D8178D">
        <w:rPr>
          <w:rFonts w:hint="eastAsia"/>
        </w:rPr>
        <w:t>集中・自己組織化</w:t>
      </w:r>
      <w:r w:rsidR="00197FEA">
        <w:rPr>
          <w:rFonts w:hint="eastAsia"/>
        </w:rPr>
        <w:t>や</w:t>
      </w:r>
      <w:r w:rsidR="00892472" w:rsidRPr="00D8178D">
        <w:rPr>
          <w:rFonts w:hint="eastAsia"/>
        </w:rPr>
        <w:t>拡散・散逸</w:t>
      </w:r>
      <w:r w:rsidR="00197FEA">
        <w:rPr>
          <w:rFonts w:hint="eastAsia"/>
        </w:rPr>
        <w:t>の観点</w:t>
      </w:r>
      <w:r w:rsidR="00370CC1">
        <w:rPr>
          <w:rFonts w:hint="eastAsia"/>
        </w:rPr>
        <w:t>で</w:t>
      </w:r>
      <w:r w:rsidR="00892472">
        <w:rPr>
          <w:rFonts w:hint="eastAsia"/>
        </w:rPr>
        <w:t>異なる相の下にある</w:t>
      </w:r>
      <w:r w:rsidR="000C6973">
        <w:rPr>
          <w:rFonts w:hint="eastAsia"/>
        </w:rPr>
        <w:t>経済が織りなす散逸構造として捉え直す。</w:t>
      </w:r>
      <w:r w:rsidR="004977CC">
        <w:br/>
      </w:r>
      <w:r w:rsidR="004977CC">
        <w:rPr>
          <w:rFonts w:hint="eastAsia"/>
        </w:rPr>
        <w:t xml:space="preserve">　</w:t>
      </w:r>
      <w:r w:rsidR="00754852">
        <w:rPr>
          <w:rFonts w:hint="eastAsia"/>
        </w:rPr>
        <w:t>経済や均衡・不均衡をこのように捉え直すことで、</w:t>
      </w:r>
      <w:r w:rsidR="009C79A0" w:rsidRPr="009C79A0">
        <w:rPr>
          <w:rFonts w:hint="eastAsia"/>
        </w:rPr>
        <w:t>現実経済における様々な現象</w:t>
      </w:r>
      <w:r w:rsidR="009C79A0">
        <w:rPr>
          <w:rFonts w:hint="eastAsia"/>
        </w:rPr>
        <w:t>に</w:t>
      </w:r>
      <w:r w:rsidR="009C79A0" w:rsidRPr="009C79A0">
        <w:rPr>
          <w:rFonts w:hint="eastAsia"/>
        </w:rPr>
        <w:t>新た</w:t>
      </w:r>
      <w:r w:rsidR="009C79A0">
        <w:rPr>
          <w:rFonts w:hint="eastAsia"/>
        </w:rPr>
        <w:t>な解釈を与えることができる</w:t>
      </w:r>
      <w:r w:rsidR="009C79A0" w:rsidRPr="009C79A0">
        <w:rPr>
          <w:rFonts w:hint="eastAsia"/>
        </w:rPr>
        <w:t>。例えば、慢性的な経常収支赤字を抱える</w:t>
      </w:r>
      <w:r w:rsidR="0037280A">
        <w:rPr>
          <w:rFonts w:hint="eastAsia"/>
        </w:rPr>
        <w:t>アメリカ</w:t>
      </w:r>
      <w:r w:rsidR="001D25F7">
        <w:rPr>
          <w:rFonts w:hint="eastAsia"/>
        </w:rPr>
        <w:t>経済</w:t>
      </w:r>
      <w:r w:rsidR="009C79A0" w:rsidRPr="009C79A0">
        <w:rPr>
          <w:rFonts w:hint="eastAsia"/>
        </w:rPr>
        <w:t>がなぜ</w:t>
      </w:r>
      <w:r w:rsidR="0037280A">
        <w:rPr>
          <w:rFonts w:hint="eastAsia"/>
        </w:rPr>
        <w:t>かように</w:t>
      </w:r>
      <w:r w:rsidR="009C79A0" w:rsidRPr="009C79A0">
        <w:rPr>
          <w:rFonts w:hint="eastAsia"/>
        </w:rPr>
        <w:t>創造性に富</w:t>
      </w:r>
      <w:r w:rsidR="0037280A">
        <w:rPr>
          <w:rFonts w:hint="eastAsia"/>
        </w:rPr>
        <w:t>み、先端分野を切り開き続けてきた</w:t>
      </w:r>
      <w:r w:rsidR="009C79A0" w:rsidRPr="009C79A0">
        <w:rPr>
          <w:rFonts w:hint="eastAsia"/>
        </w:rPr>
        <w:t>のか、日本やドイツ</w:t>
      </w:r>
      <w:r w:rsidR="0037280A">
        <w:rPr>
          <w:rFonts w:hint="eastAsia"/>
        </w:rPr>
        <w:t>、あるいは中国</w:t>
      </w:r>
      <w:r w:rsidR="009C79A0" w:rsidRPr="009C79A0">
        <w:rPr>
          <w:rFonts w:hint="eastAsia"/>
        </w:rPr>
        <w:t>のように産業基盤が強固で経常</w:t>
      </w:r>
      <w:r w:rsidR="00793EE5" w:rsidRPr="009C79A0">
        <w:rPr>
          <w:rFonts w:hint="eastAsia"/>
        </w:rPr>
        <w:t>収支</w:t>
      </w:r>
      <w:r w:rsidR="009C79A0" w:rsidRPr="009C79A0">
        <w:rPr>
          <w:rFonts w:hint="eastAsia"/>
        </w:rPr>
        <w:t>黒字を維持する</w:t>
      </w:r>
      <w:r w:rsidR="001D25F7">
        <w:rPr>
          <w:rFonts w:hint="eastAsia"/>
        </w:rPr>
        <w:t>経済</w:t>
      </w:r>
      <w:r w:rsidR="009C79A0" w:rsidRPr="009C79A0">
        <w:rPr>
          <w:rFonts w:hint="eastAsia"/>
        </w:rPr>
        <w:t>がなぜ停滞</w:t>
      </w:r>
      <w:r w:rsidR="00170043">
        <w:rPr>
          <w:rFonts w:hint="eastAsia"/>
        </w:rPr>
        <w:t>している</w:t>
      </w:r>
      <w:r w:rsidR="009C79A0" w:rsidRPr="009C79A0">
        <w:rPr>
          <w:rFonts w:hint="eastAsia"/>
        </w:rPr>
        <w:t>のか、新興国が発展段階で中進国の罠に陥りやすいのはなぜ</w:t>
      </w:r>
      <w:r w:rsidR="008F5A24">
        <w:rPr>
          <w:rFonts w:hint="eastAsia"/>
        </w:rPr>
        <w:t>なの</w:t>
      </w:r>
      <w:r w:rsidR="009C79A0" w:rsidRPr="009C79A0">
        <w:rPr>
          <w:rFonts w:hint="eastAsia"/>
        </w:rPr>
        <w:t>か、</w:t>
      </w:r>
      <w:r w:rsidR="001D25F7">
        <w:rPr>
          <w:rFonts w:hint="eastAsia"/>
        </w:rPr>
        <w:t>などの</w:t>
      </w:r>
      <w:r w:rsidR="009C79A0" w:rsidRPr="009C79A0">
        <w:rPr>
          <w:rFonts w:hint="eastAsia"/>
        </w:rPr>
        <w:t>問い</w:t>
      </w:r>
      <w:r w:rsidR="009B5C47">
        <w:rPr>
          <w:rFonts w:hint="eastAsia"/>
        </w:rPr>
        <w:t>であ</w:t>
      </w:r>
      <w:r w:rsidR="009C79A0" w:rsidRPr="009C79A0">
        <w:rPr>
          <w:rFonts w:hint="eastAsia"/>
        </w:rPr>
        <w:t>る。</w:t>
      </w:r>
    </w:p>
    <w:p w14:paraId="4411AEC0" w14:textId="7AC38A31" w:rsidR="00B641AA" w:rsidRDefault="00B641AA" w:rsidP="00B641AA">
      <w:pPr>
        <w:spacing w:afterLines="50" w:after="180"/>
      </w:pPr>
      <w:r>
        <w:rPr>
          <w:rFonts w:hint="eastAsia"/>
        </w:rPr>
        <w:t xml:space="preserve">　なお、本稿で経済学の枠組みを超え、熱力学や統計力学といった物理学的概念をあえて参照するのは、前稿で提示した「不均衡を内包する均衡理論」を記述するにあたり、既存の標準理論においては適切な分析的枠組み</w:t>
      </w:r>
      <w:r>
        <w:t>が未だ十全に構築されていないと考えるからである。</w:t>
      </w:r>
      <w:r>
        <w:rPr>
          <w:rFonts w:hint="eastAsia"/>
        </w:rPr>
        <w:t>そもそも近代経済学の数理構造は、その揺籃期において古典力学の均衡概念に深く依拠してきた。しかし、物理学自体がその後、熱力学、統計力学、あるいは量子力学を経て、世界を動的な複雑系などとして捉えるよう世界観を劇的に変遷させてきたのに対し、経済学は依然として静学的な均衡の規範性に強く規定されている。</w:t>
      </w:r>
      <w:r>
        <w:br/>
      </w:r>
      <w:r>
        <w:rPr>
          <w:rFonts w:hint="eastAsia"/>
        </w:rPr>
        <w:t xml:space="preserve">　</w:t>
      </w:r>
      <w:r w:rsidR="006725AC">
        <w:rPr>
          <w:rFonts w:hint="eastAsia"/>
        </w:rPr>
        <w:t>前稿及び</w:t>
      </w:r>
      <w:r>
        <w:rPr>
          <w:rFonts w:hint="eastAsia"/>
        </w:rPr>
        <w:t>本稿の根底には、この均衡概念が一種のドグマと化すことで、現実経済の不可逆的</w:t>
      </w:r>
      <w:r w:rsidR="006725AC">
        <w:rPr>
          <w:rFonts w:hint="eastAsia"/>
        </w:rPr>
        <w:t>で</w:t>
      </w:r>
      <w:r>
        <w:rPr>
          <w:rFonts w:hint="eastAsia"/>
        </w:rPr>
        <w:t>構造的な不均</w:t>
      </w:r>
      <w:r>
        <w:rPr>
          <w:rFonts w:hint="eastAsia"/>
        </w:rPr>
        <w:lastRenderedPageBreak/>
        <w:t>衡</w:t>
      </w:r>
      <w:r w:rsidR="006725AC">
        <w:rPr>
          <w:rFonts w:hint="eastAsia"/>
        </w:rPr>
        <w:t>という現実</w:t>
      </w:r>
      <w:r>
        <w:rPr>
          <w:rFonts w:hint="eastAsia"/>
        </w:rPr>
        <w:t>を正面から受け止め、それらをプラグマティックに記述することを避けてきたのではないか、という強い問題意識がある。</w:t>
      </w:r>
      <w:r w:rsidR="00264E1F">
        <w:rPr>
          <w:rFonts w:hint="eastAsia"/>
        </w:rPr>
        <w:t>このため、こうしたドグマを相対化する意味で、あえて経済学の外の学術的な知見や経験、系譜を援用する必要があるとの立場に立つ。</w:t>
      </w:r>
    </w:p>
    <w:p w14:paraId="3D5522CF" w14:textId="1E75F083" w:rsidR="00FC7585" w:rsidRDefault="00C40A93" w:rsidP="00C6512E">
      <w:pPr>
        <w:spacing w:afterLines="50" w:after="180"/>
      </w:pPr>
      <w:r>
        <w:rPr>
          <w:rFonts w:hint="eastAsia"/>
        </w:rPr>
        <w:t xml:space="preserve">　</w:t>
      </w:r>
      <w:r w:rsidR="00B349D9" w:rsidRPr="00B349D9">
        <w:rPr>
          <w:rFonts w:hint="eastAsia"/>
        </w:rPr>
        <w:t>以下、第</w:t>
      </w:r>
      <w:r w:rsidR="00B349D9" w:rsidRPr="00B349D9">
        <w:t>2章では関連する先行研究を</w:t>
      </w:r>
      <w:r w:rsidR="0074312B">
        <w:rPr>
          <w:rFonts w:hint="eastAsia"/>
        </w:rPr>
        <w:t>概観</w:t>
      </w:r>
      <w:r w:rsidR="00B349D9" w:rsidRPr="00B349D9">
        <w:t>し、特に経済</w:t>
      </w:r>
      <w:r w:rsidR="00B349D9">
        <w:rPr>
          <w:rFonts w:hint="eastAsia"/>
        </w:rPr>
        <w:t>の</w:t>
      </w:r>
      <w:r w:rsidR="00B349D9" w:rsidRPr="00B349D9">
        <w:t>成長や発展と均衡・不均衡の関係について、新古典派理論から進化経済学・複雑系経済学までを俯瞰し、さらに熱力学</w:t>
      </w:r>
      <w:r w:rsidR="00EE3029">
        <w:rPr>
          <w:rFonts w:hint="eastAsia"/>
        </w:rPr>
        <w:t>や統計力学</w:t>
      </w:r>
      <w:r w:rsidR="00B349D9" w:rsidRPr="00B349D9">
        <w:t>におけるエントロピー概念との関係を吟味する。第3章では、</w:t>
      </w:r>
      <w:r w:rsidR="009B20C7">
        <w:rPr>
          <w:rFonts w:hint="eastAsia"/>
        </w:rPr>
        <w:t>前稿のモデルを再検討し、オイラー方程式や</w:t>
      </w:r>
      <w:r w:rsidR="00B349D9" w:rsidRPr="00B349D9">
        <w:t>定常状態条件</w:t>
      </w:r>
      <w:r w:rsidR="009B20C7">
        <w:rPr>
          <w:rFonts w:hint="eastAsia"/>
        </w:rPr>
        <w:t>から得られる経済学的示唆として、</w:t>
      </w:r>
      <w:r w:rsidR="00206217" w:rsidRPr="00B349D9">
        <w:t>経済学的エントロピー</w:t>
      </w:r>
      <w:r w:rsidR="00E957D4">
        <w:rPr>
          <w:rFonts w:hint="eastAsia"/>
        </w:rPr>
        <w:t>をはじめ</w:t>
      </w:r>
      <w:r w:rsidR="00206217">
        <w:rPr>
          <w:rFonts w:hint="eastAsia"/>
        </w:rPr>
        <w:t>独自の</w:t>
      </w:r>
      <w:r w:rsidR="00206217" w:rsidRPr="00B349D9">
        <w:t>概念</w:t>
      </w:r>
      <w:r w:rsidR="00206217">
        <w:rPr>
          <w:rFonts w:hint="eastAsia"/>
        </w:rPr>
        <w:t>を提示しながら、</w:t>
      </w:r>
      <w:r w:rsidR="00781895">
        <w:rPr>
          <w:rFonts w:hint="eastAsia"/>
        </w:rPr>
        <w:t>資本効率と</w:t>
      </w:r>
      <w:r w:rsidR="00BD00F5">
        <w:rPr>
          <w:rFonts w:hint="eastAsia"/>
        </w:rPr>
        <w:t>資産</w:t>
      </w:r>
      <w:r w:rsidR="00781895">
        <w:rPr>
          <w:rFonts w:hint="eastAsia"/>
        </w:rPr>
        <w:t>蓄積の関係を</w:t>
      </w:r>
      <w:r w:rsidR="00B349D9" w:rsidRPr="00B349D9">
        <w:t>数理的に検討する。第4章では、これらの考え方を</w:t>
      </w:r>
      <w:r w:rsidR="004B009E">
        <w:rPr>
          <w:rFonts w:hint="eastAsia"/>
        </w:rPr>
        <w:t>定量的及び定性的観点から</w:t>
      </w:r>
      <w:r w:rsidR="00B349D9" w:rsidRPr="00B349D9">
        <w:t>現実事象に当てはめ、</w:t>
      </w:r>
      <w:r w:rsidR="00DF3A9E">
        <w:rPr>
          <w:rFonts w:hint="eastAsia"/>
        </w:rPr>
        <w:t>その</w:t>
      </w:r>
      <w:r w:rsidR="00B349D9" w:rsidRPr="00B349D9">
        <w:t>妥当性を検証するとともに、政策的含意を探る。最後に終章で、本</w:t>
      </w:r>
      <w:r w:rsidR="00B349D9" w:rsidRPr="00B349D9">
        <w:rPr>
          <w:rFonts w:hint="eastAsia"/>
        </w:rPr>
        <w:t>稿の総括と</w:t>
      </w:r>
      <w:r w:rsidR="00F56AF0">
        <w:rPr>
          <w:rFonts w:hint="eastAsia"/>
        </w:rPr>
        <w:t>して</w:t>
      </w:r>
      <w:r w:rsidR="00FD0752">
        <w:rPr>
          <w:rFonts w:hint="eastAsia"/>
        </w:rPr>
        <w:t>、</w:t>
      </w:r>
      <w:r w:rsidR="00CD22F0">
        <w:rPr>
          <w:rFonts w:hint="eastAsia"/>
        </w:rPr>
        <w:t>得られた知見に基づく</w:t>
      </w:r>
      <w:r w:rsidR="00F56AF0">
        <w:rPr>
          <w:rFonts w:hint="eastAsia"/>
        </w:rPr>
        <w:t>今日の世界経済</w:t>
      </w:r>
      <w:r w:rsidR="00CD22F0">
        <w:rPr>
          <w:rFonts w:hint="eastAsia"/>
        </w:rPr>
        <w:t>への評価と、</w:t>
      </w:r>
      <w:r w:rsidR="003D345B">
        <w:rPr>
          <w:rFonts w:hint="eastAsia"/>
        </w:rPr>
        <w:t>システムの持続可能性を担保する上での政策的課題を提示する</w:t>
      </w:r>
      <w:r w:rsidR="00B349D9" w:rsidRPr="00B349D9">
        <w:rPr>
          <w:rFonts w:hint="eastAsia"/>
        </w:rPr>
        <w:t>。</w:t>
      </w:r>
    </w:p>
    <w:p w14:paraId="14509292" w14:textId="022E50E3" w:rsidR="00F451EF" w:rsidRDefault="005A70BB" w:rsidP="00C6512E">
      <w:pPr>
        <w:pStyle w:val="1"/>
        <w:spacing w:before="540"/>
      </w:pPr>
      <w:r>
        <w:rPr>
          <w:rFonts w:hint="eastAsia"/>
        </w:rPr>
        <w:t xml:space="preserve">２.　</w:t>
      </w:r>
      <w:r w:rsidR="00FD3521">
        <w:rPr>
          <w:rFonts w:hint="eastAsia"/>
        </w:rPr>
        <w:t>経済学と不均衡、及びエントロピーについて</w:t>
      </w:r>
    </w:p>
    <w:p w14:paraId="746B69F1" w14:textId="5E6CBA63" w:rsidR="0088372B" w:rsidRDefault="0088372B" w:rsidP="00C6512E">
      <w:pPr>
        <w:pStyle w:val="2"/>
      </w:pPr>
      <w:r>
        <w:t>2.1</w:t>
      </w:r>
      <w:r>
        <w:rPr>
          <w:rFonts w:hint="eastAsia"/>
        </w:rPr>
        <w:t xml:space="preserve">　</w:t>
      </w:r>
      <w:r w:rsidR="00C10A99" w:rsidRPr="00C10A99">
        <w:rPr>
          <w:rFonts w:hint="eastAsia"/>
        </w:rPr>
        <w:t>均衡概念の規範性と成長理論の系譜</w:t>
      </w:r>
    </w:p>
    <w:p w14:paraId="2000D1BA" w14:textId="77777777" w:rsidR="000F206D" w:rsidRDefault="002B468E" w:rsidP="00C6512E">
      <w:pPr>
        <w:spacing w:afterLines="50" w:after="180"/>
      </w:pPr>
      <w:r>
        <w:rPr>
          <w:rFonts w:hint="eastAsia"/>
        </w:rPr>
        <w:t xml:space="preserve">　</w:t>
      </w:r>
      <w:r w:rsidRPr="002B468E">
        <w:rPr>
          <w:rFonts w:hint="eastAsia"/>
        </w:rPr>
        <w:t>本節では、経済学における均衡概念の規範性と、それが成長理論にどのように継承されてきたかを整理する。</w:t>
      </w:r>
    </w:p>
    <w:p w14:paraId="0D13453D" w14:textId="09667BD1" w:rsidR="00BF40D2" w:rsidRDefault="000F206D" w:rsidP="00C6512E">
      <w:pPr>
        <w:spacing w:afterLines="50" w:after="180"/>
      </w:pPr>
      <w:r>
        <w:rPr>
          <w:rFonts w:hint="eastAsia"/>
        </w:rPr>
        <w:t xml:space="preserve">　</w:t>
      </w:r>
      <w:r w:rsidR="00255EDA" w:rsidRPr="00255EDA">
        <w:rPr>
          <w:rFonts w:hint="eastAsia"/>
        </w:rPr>
        <w:t>経済学における均衡は、需給のバランスを示す単なる分析概念にとどまらず、しばしば規範的な意味合いを帯びてきた。ワルラス以来の一般均衡理論は、競争均衡がパレート効率的であることを示し、均衡を「誰もがそれ以上の改善を望まない効率的な状態」と位置づけた。厚生経済学の基本定理は、競争均衡とパレート効率性が同値であることを明らかにし、「均衡とは望ましい状態である」との理論的基盤を与えた。こうした規範性は、経済政策においても「市場均衡は望ましい」との前提を補強し、</w:t>
      </w:r>
      <w:r w:rsidR="006F4190">
        <w:rPr>
          <w:rFonts w:hint="eastAsia"/>
        </w:rPr>
        <w:t>政策</w:t>
      </w:r>
      <w:r w:rsidR="00255EDA" w:rsidRPr="00255EDA">
        <w:rPr>
          <w:rFonts w:hint="eastAsia"/>
        </w:rPr>
        <w:t>介入</w:t>
      </w:r>
      <w:r w:rsidR="006F4190">
        <w:rPr>
          <w:rFonts w:hint="eastAsia"/>
        </w:rPr>
        <w:t>を抑制</w:t>
      </w:r>
      <w:r w:rsidR="00255EDA" w:rsidRPr="00255EDA">
        <w:rPr>
          <w:rFonts w:hint="eastAsia"/>
        </w:rPr>
        <w:t>してきた。</w:t>
      </w:r>
      <w:r w:rsidR="00AC0172">
        <w:br/>
      </w:r>
      <w:r w:rsidR="00AC0172">
        <w:rPr>
          <w:rFonts w:hint="eastAsia"/>
        </w:rPr>
        <w:t xml:space="preserve">　</w:t>
      </w:r>
      <w:r w:rsidR="00255EDA" w:rsidRPr="00255EDA">
        <w:rPr>
          <w:rFonts w:hint="eastAsia"/>
        </w:rPr>
        <w:t>この均衡概念の規範性は、マクロ経済学の成長理論にも継承された。新古典派成長理論においては、ソロー・モデルが外生的な技術進歩の下で経済が定常成長経路に収束することを示した。ここでの均衡は、資本蓄積と人口成長のバランスの上に成立する安定的な点であり、長期的には一国の経済が必然的に到達する先とされた。</w:t>
      </w:r>
      <w:r w:rsidR="00056BB6">
        <w:rPr>
          <w:rFonts w:hint="eastAsia"/>
        </w:rPr>
        <w:t>また</w:t>
      </w:r>
      <w:r w:rsidR="00255EDA" w:rsidRPr="00255EDA">
        <w:rPr>
          <w:rFonts w:hint="eastAsia"/>
        </w:rPr>
        <w:t>、資本の限界生産力の逓減を前提に、資本の少ない国ほど高成長を遂げ、やがて豊かな国に追いつくとされた。均衡は、安定性と効率性を兼ね備えた「望ましい状態」</w:t>
      </w:r>
      <w:r w:rsidR="004D7215">
        <w:rPr>
          <w:rFonts w:hint="eastAsia"/>
        </w:rPr>
        <w:t>であり、経済はやがてそこに行き着くもの</w:t>
      </w:r>
      <w:r w:rsidR="00255EDA" w:rsidRPr="00255EDA">
        <w:rPr>
          <w:rFonts w:hint="eastAsia"/>
        </w:rPr>
        <w:t>として描かれたのである。</w:t>
      </w:r>
      <w:r w:rsidR="007971E0">
        <w:br/>
      </w:r>
      <w:r w:rsidR="007971E0">
        <w:rPr>
          <w:rFonts w:hint="eastAsia"/>
        </w:rPr>
        <w:t xml:space="preserve">　</w:t>
      </w:r>
      <w:r w:rsidR="00BD723A" w:rsidRPr="00BD723A">
        <w:rPr>
          <w:rFonts w:hint="eastAsia"/>
        </w:rPr>
        <w:t>その後の内生的成長理論は、ソロー・モデルで外生的に扱われてきた技術進歩や人的資本の蓄積を内生化した。ローマーのモデルは知識の外部性を、ルーカスのモデルは人的資本の蓄積を成長の源泉として組み込み、持続的成長を説明しようとした。これにより、成長の源泉は経済主体の行動や制度的環境に規定されるものとして示された。しかし、それでも</w:t>
      </w:r>
      <w:r w:rsidR="001F2EEE">
        <w:rPr>
          <w:rFonts w:hint="eastAsia"/>
        </w:rPr>
        <w:t>均整</w:t>
      </w:r>
      <w:r w:rsidR="00BD723A" w:rsidRPr="00BD723A">
        <w:rPr>
          <w:rFonts w:hint="eastAsia"/>
        </w:rPr>
        <w:t>成長経路という安定的な軌道の存在が前提とされ、均衡は依然として「安定的」で「効率的」で「望ましい」状態とみなされ続けている。</w:t>
      </w:r>
    </w:p>
    <w:p w14:paraId="162556CB" w14:textId="7A42C0F4" w:rsidR="00C23BA3" w:rsidRDefault="00F24850" w:rsidP="00C6512E">
      <w:pPr>
        <w:spacing w:afterLines="50" w:after="180"/>
      </w:pPr>
      <w:r>
        <w:rPr>
          <w:rFonts w:hint="eastAsia"/>
        </w:rPr>
        <w:t xml:space="preserve">　</w:t>
      </w:r>
      <w:r w:rsidR="00BD723A" w:rsidRPr="00BD723A">
        <w:rPr>
          <w:rFonts w:hint="eastAsia"/>
        </w:rPr>
        <w:t>しかし、現実の経済はこうした理論が描く理想像とは大きく異なる。</w:t>
      </w:r>
      <w:r w:rsidR="005E0F97">
        <w:rPr>
          <w:rFonts w:hint="eastAsia"/>
        </w:rPr>
        <w:t>前稿の</w:t>
      </w:r>
      <w:r w:rsidR="00481E69">
        <w:rPr>
          <w:rFonts w:hint="eastAsia"/>
        </w:rPr>
        <w:t>議論の</w:t>
      </w:r>
      <w:r w:rsidR="005E0F97">
        <w:rPr>
          <w:rFonts w:hint="eastAsia"/>
        </w:rPr>
        <w:t>糸口としても取り上げた</w:t>
      </w:r>
      <w:r w:rsidR="00BD723A" w:rsidRPr="00BD723A">
        <w:rPr>
          <w:rFonts w:hint="eastAsia"/>
        </w:rPr>
        <w:t>グローバル・インバランスは、各国の経常収支が長期にわたり固定化する現象</w:t>
      </w:r>
      <w:r w:rsidR="00583B57">
        <w:rPr>
          <w:rFonts w:hint="eastAsia"/>
        </w:rPr>
        <w:t>だ</w:t>
      </w:r>
      <w:r w:rsidR="00BD723A" w:rsidRPr="00BD723A">
        <w:rPr>
          <w:rFonts w:hint="eastAsia"/>
        </w:rPr>
        <w:t>が、標準モデルでは</w:t>
      </w:r>
      <w:r w:rsidR="00EB7BD9">
        <w:rPr>
          <w:rFonts w:hint="eastAsia"/>
        </w:rPr>
        <w:t>均衡への</w:t>
      </w:r>
      <w:r w:rsidR="00BD723A" w:rsidRPr="00BD723A">
        <w:rPr>
          <w:rFonts w:hint="eastAsia"/>
        </w:rPr>
        <w:t>収束が前提であるため説明が難しい。長期デフレ均衡は、</w:t>
      </w:r>
      <w:r w:rsidR="00FC6966" w:rsidRPr="00BD723A">
        <w:rPr>
          <w:rFonts w:hint="eastAsia"/>
        </w:rPr>
        <w:t>実質金利が高止まり</w:t>
      </w:r>
      <w:r w:rsidR="00FC6966">
        <w:rPr>
          <w:rFonts w:hint="eastAsia"/>
        </w:rPr>
        <w:t>し、</w:t>
      </w:r>
      <w:r w:rsidR="00BD723A" w:rsidRPr="00BD723A">
        <w:rPr>
          <w:rFonts w:hint="eastAsia"/>
        </w:rPr>
        <w:t>需要不足が慢性化する状態</w:t>
      </w:r>
      <w:r w:rsidR="00583B57">
        <w:rPr>
          <w:rFonts w:hint="eastAsia"/>
        </w:rPr>
        <w:t>だ</w:t>
      </w:r>
      <w:r w:rsidR="00BD723A" w:rsidRPr="00BD723A">
        <w:rPr>
          <w:rFonts w:hint="eastAsia"/>
        </w:rPr>
        <w:t>が、標準モデル</w:t>
      </w:r>
      <w:r w:rsidR="008A26C5">
        <w:rPr>
          <w:rFonts w:hint="eastAsia"/>
        </w:rPr>
        <w:t>においては</w:t>
      </w:r>
      <w:r w:rsidR="00C842EE">
        <w:rPr>
          <w:rFonts w:hint="eastAsia"/>
        </w:rPr>
        <w:t>「</w:t>
      </w:r>
      <w:r w:rsidR="00BD723A" w:rsidRPr="00BD723A">
        <w:rPr>
          <w:rFonts w:hint="eastAsia"/>
        </w:rPr>
        <w:t>自律</w:t>
      </w:r>
      <w:r w:rsidR="008A26C5">
        <w:rPr>
          <w:rFonts w:hint="eastAsia"/>
        </w:rPr>
        <w:t>調</w:t>
      </w:r>
      <w:r w:rsidR="00BD723A" w:rsidRPr="00BD723A">
        <w:rPr>
          <w:rFonts w:hint="eastAsia"/>
        </w:rPr>
        <w:t>整メカニズム</w:t>
      </w:r>
      <w:r w:rsidR="00C842EE">
        <w:rPr>
          <w:rFonts w:hint="eastAsia"/>
        </w:rPr>
        <w:t>」</w:t>
      </w:r>
      <w:r w:rsidR="008A26C5">
        <w:rPr>
          <w:rFonts w:hint="eastAsia"/>
        </w:rPr>
        <w:t>が</w:t>
      </w:r>
      <w:r w:rsidR="00C842EE">
        <w:rPr>
          <w:rFonts w:hint="eastAsia"/>
        </w:rPr>
        <w:t>機能することが</w:t>
      </w:r>
      <w:r w:rsidR="008A26C5">
        <w:rPr>
          <w:rFonts w:hint="eastAsia"/>
        </w:rPr>
        <w:t>前提とな</w:t>
      </w:r>
      <w:r w:rsidR="00C842EE">
        <w:rPr>
          <w:rFonts w:hint="eastAsia"/>
        </w:rPr>
        <w:t>ってい</w:t>
      </w:r>
      <w:r w:rsidR="008A26C5">
        <w:rPr>
          <w:rFonts w:hint="eastAsia"/>
        </w:rPr>
        <w:t>るため、その</w:t>
      </w:r>
      <w:r w:rsidR="00BD723A" w:rsidRPr="00BD723A">
        <w:rPr>
          <w:rFonts w:hint="eastAsia"/>
        </w:rPr>
        <w:t>持続性を説明できない。所得や資産の格差拡大もまた、標準理論では一時的な摩擦</w:t>
      </w:r>
      <w:r w:rsidR="0084458F">
        <w:rPr>
          <w:rFonts w:hint="eastAsia"/>
        </w:rPr>
        <w:t>など</w:t>
      </w:r>
      <w:r w:rsidR="00BD723A" w:rsidRPr="00BD723A">
        <w:rPr>
          <w:rFonts w:hint="eastAsia"/>
        </w:rPr>
        <w:t>としてしか扱えず、</w:t>
      </w:r>
      <w:r w:rsidR="008979EF">
        <w:rPr>
          <w:rFonts w:hint="eastAsia"/>
        </w:rPr>
        <w:t>定常的で</w:t>
      </w:r>
      <w:r w:rsidR="00BD723A" w:rsidRPr="00BD723A">
        <w:rPr>
          <w:rFonts w:hint="eastAsia"/>
        </w:rPr>
        <w:t>構</w:t>
      </w:r>
      <w:r w:rsidR="00BD723A" w:rsidRPr="00BD723A">
        <w:rPr>
          <w:rFonts w:hint="eastAsia"/>
        </w:rPr>
        <w:lastRenderedPageBreak/>
        <w:t>造的</w:t>
      </w:r>
      <w:r w:rsidR="00DE4502">
        <w:rPr>
          <w:rFonts w:hint="eastAsia"/>
        </w:rPr>
        <w:t>なものとなっている現状を</w:t>
      </w:r>
      <w:r w:rsidR="00BD723A" w:rsidRPr="00BD723A">
        <w:rPr>
          <w:rFonts w:hint="eastAsia"/>
        </w:rPr>
        <w:t>説明することは困難である。</w:t>
      </w:r>
      <w:r w:rsidR="00C23BA3">
        <w:br/>
      </w:r>
      <w:r w:rsidR="00C23BA3">
        <w:rPr>
          <w:rFonts w:hint="eastAsia"/>
        </w:rPr>
        <w:t xml:space="preserve">　</w:t>
      </w:r>
      <w:r w:rsidR="00653474">
        <w:rPr>
          <w:rFonts w:hint="eastAsia"/>
        </w:rPr>
        <w:t>加えて</w:t>
      </w:r>
      <w:r w:rsidR="00C23BA3">
        <w:rPr>
          <w:rFonts w:hint="eastAsia"/>
        </w:rPr>
        <w:t>、最近では</w:t>
      </w:r>
      <w:r w:rsidR="00583B57">
        <w:rPr>
          <w:rFonts w:hint="eastAsia"/>
        </w:rPr>
        <w:t>生成</w:t>
      </w:r>
      <w:r w:rsidR="00653474">
        <w:rPr>
          <w:rFonts w:hint="eastAsia"/>
        </w:rPr>
        <w:t>AIなどIT産業の発達</w:t>
      </w:r>
      <w:r w:rsidR="00481E69">
        <w:rPr>
          <w:rFonts w:hint="eastAsia"/>
        </w:rPr>
        <w:t>とあらゆる産業分野への浸透によって</w:t>
      </w:r>
      <w:r w:rsidR="00653474">
        <w:rPr>
          <w:rFonts w:hint="eastAsia"/>
        </w:rPr>
        <w:t>、従来の限界生産</w:t>
      </w:r>
      <w:r w:rsidR="004F0DEF">
        <w:rPr>
          <w:rFonts w:hint="eastAsia"/>
        </w:rPr>
        <w:t>力</w:t>
      </w:r>
      <w:r w:rsidR="00653474">
        <w:rPr>
          <w:rFonts w:hint="eastAsia"/>
        </w:rPr>
        <w:t>の逓減を前提とした</w:t>
      </w:r>
      <w:r w:rsidR="00C7572C">
        <w:rPr>
          <w:rFonts w:hint="eastAsia"/>
        </w:rPr>
        <w:t>モデル</w:t>
      </w:r>
      <w:r w:rsidR="00653474">
        <w:rPr>
          <w:rFonts w:hint="eastAsia"/>
        </w:rPr>
        <w:t>の妥当性</w:t>
      </w:r>
      <w:r w:rsidR="00610F6A">
        <w:rPr>
          <w:rFonts w:hint="eastAsia"/>
        </w:rPr>
        <w:t>自体が</w:t>
      </w:r>
      <w:r w:rsidR="00653474">
        <w:rPr>
          <w:rFonts w:hint="eastAsia"/>
        </w:rPr>
        <w:t>問われている。</w:t>
      </w:r>
      <w:r w:rsidR="0012261E">
        <w:rPr>
          <w:rFonts w:hint="eastAsia"/>
        </w:rPr>
        <w:t>大規模な固定資本を必要とせず、</w:t>
      </w:r>
      <w:r w:rsidR="00CA1145">
        <w:rPr>
          <w:rFonts w:hint="eastAsia"/>
        </w:rPr>
        <w:t>知識の創発やネットワーク経済性など収穫逓増</w:t>
      </w:r>
      <w:r w:rsidR="00DF0757">
        <w:rPr>
          <w:rFonts w:hint="eastAsia"/>
        </w:rPr>
        <w:t>効果</w:t>
      </w:r>
      <w:r w:rsidR="00CA1145">
        <w:rPr>
          <w:rFonts w:hint="eastAsia"/>
        </w:rPr>
        <w:t>が</w:t>
      </w:r>
      <w:r w:rsidR="00960064">
        <w:rPr>
          <w:rFonts w:hint="eastAsia"/>
        </w:rPr>
        <w:t>無視できないこれらのセクターが経済成長を駆動する中、</w:t>
      </w:r>
      <w:r w:rsidR="00F545BA">
        <w:rPr>
          <w:rFonts w:hint="eastAsia"/>
        </w:rPr>
        <w:t>モデルの前提自体がもはや</w:t>
      </w:r>
      <w:r w:rsidR="00D43CB4">
        <w:rPr>
          <w:rFonts w:hint="eastAsia"/>
        </w:rPr>
        <w:t>現実から乖離して</w:t>
      </w:r>
      <w:r w:rsidR="00F545BA">
        <w:rPr>
          <w:rFonts w:hint="eastAsia"/>
        </w:rPr>
        <w:t>いるのではないかといった問題意識である。</w:t>
      </w:r>
    </w:p>
    <w:p w14:paraId="320A4E6B" w14:textId="05E6D7C8" w:rsidR="00664AFB" w:rsidRDefault="00733463" w:rsidP="00C6512E">
      <w:pPr>
        <w:spacing w:afterLines="50" w:after="180"/>
      </w:pPr>
      <w:r>
        <w:rPr>
          <w:rFonts w:hint="eastAsia"/>
        </w:rPr>
        <w:t xml:space="preserve">　</w:t>
      </w:r>
      <w:r w:rsidR="00C31883" w:rsidRPr="00C31883">
        <w:rPr>
          <w:rFonts w:hint="eastAsia"/>
        </w:rPr>
        <w:t>前稿</w:t>
      </w:r>
      <w:r w:rsidR="00C31883" w:rsidRPr="00C31883">
        <w:t>では</w:t>
      </w:r>
      <w:r w:rsidR="00D42C42">
        <w:rPr>
          <w:rFonts w:hint="eastAsia"/>
        </w:rPr>
        <w:t>、</w:t>
      </w:r>
      <w:r w:rsidR="00D42C42" w:rsidRPr="00C31883">
        <w:rPr>
          <w:rFonts w:hint="eastAsia"/>
        </w:rPr>
        <w:t>こうした既存理論の限界を踏まえ、</w:t>
      </w:r>
      <w:r w:rsidR="00C31883" w:rsidRPr="00C31883">
        <w:t>資産経済のメカニズムを組み込んだ開放経済モデルを提示した。横断性条件を資産価値の評価の観点から再定義することで、資産収益率と時間選好率の乖離が</w:t>
      </w:r>
      <w:r w:rsidR="006B4A19">
        <w:rPr>
          <w:rFonts w:hint="eastAsia"/>
        </w:rPr>
        <w:t>資産選好</w:t>
      </w:r>
      <w:r w:rsidR="00C31883" w:rsidRPr="00C31883">
        <w:t>や資本の拡散によって</w:t>
      </w:r>
      <w:r w:rsidR="006B4A19">
        <w:rPr>
          <w:rFonts w:hint="eastAsia"/>
        </w:rPr>
        <w:t>維持</w:t>
      </w:r>
      <w:r w:rsidR="00C31883" w:rsidRPr="00C31883">
        <w:t>され得ること、</w:t>
      </w:r>
      <w:r w:rsidR="00105709">
        <w:rPr>
          <w:rFonts w:hint="eastAsia"/>
        </w:rPr>
        <w:t>このことによって、</w:t>
      </w:r>
      <w:r w:rsidR="00C31883" w:rsidRPr="00C31883">
        <w:t>資産水準や対外収支が異なる複数の定常状態が併存し得ることを示した。従来の均衡論が不均衡を一時的な逸脱とみなしたのに対し、前稿は</w:t>
      </w:r>
      <w:r w:rsidR="00292546">
        <w:rPr>
          <w:rFonts w:hint="eastAsia"/>
        </w:rPr>
        <w:t>各経済の</w:t>
      </w:r>
      <w:r w:rsidR="00C31883" w:rsidRPr="00C31883">
        <w:t>不均衡を</w:t>
      </w:r>
      <w:r w:rsidR="00292546">
        <w:rPr>
          <w:rFonts w:hint="eastAsia"/>
        </w:rPr>
        <w:t>系全体の</w:t>
      </w:r>
      <w:r w:rsidR="00C31883" w:rsidRPr="00C31883">
        <w:t>均衡の</w:t>
      </w:r>
      <w:r w:rsidR="00361FF4">
        <w:rPr>
          <w:rFonts w:hint="eastAsia"/>
        </w:rPr>
        <w:t>下にある</w:t>
      </w:r>
      <w:r w:rsidR="00C31883" w:rsidRPr="00C31883">
        <w:t>持続的</w:t>
      </w:r>
      <w:r w:rsidR="00292546">
        <w:rPr>
          <w:rFonts w:hint="eastAsia"/>
        </w:rPr>
        <w:t>な</w:t>
      </w:r>
      <w:r w:rsidR="00C31883" w:rsidRPr="00C31883">
        <w:t>構造</w:t>
      </w:r>
      <w:r w:rsidR="00292546">
        <w:rPr>
          <w:rFonts w:hint="eastAsia"/>
        </w:rPr>
        <w:t>として</w:t>
      </w:r>
      <w:r w:rsidR="00C31883" w:rsidRPr="00C31883">
        <w:t>組み込んだ点に新規性がある。すなわち、系全体では均</w:t>
      </w:r>
      <w:r w:rsidR="00C31883" w:rsidRPr="00C31883">
        <w:rPr>
          <w:rFonts w:hint="eastAsia"/>
        </w:rPr>
        <w:t>衡を保ちながら、内部に多様な不均衡が持続的に存在する「不均衡を内包する均衡理論」である。</w:t>
      </w:r>
      <w:r w:rsidR="00C23BA3">
        <w:br/>
      </w:r>
      <w:r>
        <w:rPr>
          <w:rFonts w:hint="eastAsia"/>
        </w:rPr>
        <w:t xml:space="preserve">　</w:t>
      </w:r>
      <w:r w:rsidR="00C31883" w:rsidRPr="00C31883">
        <w:rPr>
          <w:rFonts w:hint="eastAsia"/>
        </w:rPr>
        <w:t>本稿は、この前稿の視角をさらに発展させる。すなわち、均衡と不均衡の意味を、前稿の定常状態条件に</w:t>
      </w:r>
      <w:r w:rsidR="008F5510">
        <w:rPr>
          <w:rFonts w:hint="eastAsia"/>
        </w:rPr>
        <w:t>物理学の</w:t>
      </w:r>
      <w:r w:rsidR="00C31883" w:rsidRPr="00C31883">
        <w:rPr>
          <w:rFonts w:hint="eastAsia"/>
        </w:rPr>
        <w:t>エントロピー概念を結びつけて再</w:t>
      </w:r>
      <w:r w:rsidR="002E0643">
        <w:rPr>
          <w:rFonts w:hint="eastAsia"/>
        </w:rPr>
        <w:t>検討</w:t>
      </w:r>
      <w:r w:rsidR="00C31883" w:rsidRPr="00C31883">
        <w:rPr>
          <w:rFonts w:hint="eastAsia"/>
        </w:rPr>
        <w:t>することによって、従来の厚生経済学や成長理論が前提としてきた「均衡＝望ましい安定」という理解を逆説的に問い直すとともに、</w:t>
      </w:r>
      <w:r w:rsidR="00DF131A">
        <w:rPr>
          <w:rFonts w:hint="eastAsia"/>
        </w:rPr>
        <w:t>そのことが</w:t>
      </w:r>
      <w:r w:rsidR="00C31883" w:rsidRPr="00C31883">
        <w:rPr>
          <w:rFonts w:hint="eastAsia"/>
        </w:rPr>
        <w:t>経済</w:t>
      </w:r>
      <w:r w:rsidR="00590443">
        <w:rPr>
          <w:rFonts w:hint="eastAsia"/>
        </w:rPr>
        <w:t>成長の持続可能性や</w:t>
      </w:r>
      <w:r w:rsidR="00B6155D">
        <w:rPr>
          <w:rFonts w:hint="eastAsia"/>
        </w:rPr>
        <w:t>産業や社会の</w:t>
      </w:r>
      <w:r w:rsidR="00C31883" w:rsidRPr="00C31883">
        <w:rPr>
          <w:rFonts w:hint="eastAsia"/>
        </w:rPr>
        <w:t>質的発展にどのように帰結するのかを</w:t>
      </w:r>
      <w:r w:rsidR="00B4030A">
        <w:rPr>
          <w:rFonts w:hint="eastAsia"/>
        </w:rPr>
        <w:t>理論的に基礎づける</w:t>
      </w:r>
      <w:r w:rsidR="00C31883" w:rsidRPr="00C31883">
        <w:rPr>
          <w:rFonts w:hint="eastAsia"/>
        </w:rPr>
        <w:t>ことを目的とする。</w:t>
      </w:r>
    </w:p>
    <w:p w14:paraId="7CC23FD7" w14:textId="67C4514E" w:rsidR="003C022E" w:rsidRDefault="006540A7" w:rsidP="00C6512E">
      <w:pPr>
        <w:pStyle w:val="2"/>
      </w:pPr>
      <w:r>
        <w:t>2.</w:t>
      </w:r>
      <w:r>
        <w:rPr>
          <w:rFonts w:hint="eastAsia"/>
        </w:rPr>
        <w:t xml:space="preserve">2　</w:t>
      </w:r>
      <w:r w:rsidR="003C022E">
        <w:t>不均衡と創発を重視する理論群と異端の視角</w:t>
      </w:r>
    </w:p>
    <w:p w14:paraId="568D6D7A" w14:textId="10CF7084" w:rsidR="007953CB" w:rsidRDefault="003C022E" w:rsidP="00C6512E">
      <w:pPr>
        <w:spacing w:afterLines="50" w:after="180"/>
      </w:pPr>
      <w:r>
        <w:rPr>
          <w:rFonts w:hint="eastAsia"/>
        </w:rPr>
        <w:t xml:space="preserve">　</w:t>
      </w:r>
      <w:r w:rsidR="00AA2F28" w:rsidRPr="00AA2F28">
        <w:rPr>
          <w:rFonts w:hint="eastAsia"/>
        </w:rPr>
        <w:t>均衡を「規範的で望ましい安定点」とみなし、経済がそこへ収束することを前提とする主流の理論に対し、不均衡</w:t>
      </w:r>
      <w:r w:rsidR="001F2EEE">
        <w:rPr>
          <w:rFonts w:hint="eastAsia"/>
        </w:rPr>
        <w:t>の下での</w:t>
      </w:r>
      <w:r w:rsidR="00AA2F28" w:rsidRPr="00AA2F28">
        <w:rPr>
          <w:rFonts w:hint="eastAsia"/>
        </w:rPr>
        <w:t>創発を</w:t>
      </w:r>
      <w:r w:rsidR="001F2EEE">
        <w:rPr>
          <w:rFonts w:hint="eastAsia"/>
        </w:rPr>
        <w:t>こそ</w:t>
      </w:r>
      <w:r w:rsidR="00AA2F28" w:rsidRPr="00AA2F28">
        <w:rPr>
          <w:rFonts w:hint="eastAsia"/>
        </w:rPr>
        <w:t>重視する理論群も存在する。</w:t>
      </w:r>
      <w:r w:rsidR="00F80A27">
        <w:br/>
      </w:r>
      <w:r w:rsidR="00F80A27">
        <w:rPr>
          <w:rFonts w:hint="eastAsia"/>
        </w:rPr>
        <w:t xml:space="preserve">　</w:t>
      </w:r>
      <w:r w:rsidR="00AA2F28" w:rsidRPr="00AA2F28">
        <w:rPr>
          <w:rFonts w:hint="eastAsia"/>
        </w:rPr>
        <w:t>標準的な成長理論やマクロ動学モデルも形式上は動学的な調整過程を描くが、その動学は、最終的に均整成長経路や定常状態への収束を前提としている。これに対し、不均衡や創発を重視する理論群は、均衡を理想的な安定点ではなく、動的な過程の一局面とみなし、むしろ不均衡にこそ経済発展の源泉を見出す。</w:t>
      </w:r>
    </w:p>
    <w:p w14:paraId="7469C754" w14:textId="7F242E93" w:rsidR="00974B33" w:rsidRDefault="002001BD" w:rsidP="000F3D07">
      <w:pPr>
        <w:spacing w:afterLines="50" w:after="180"/>
      </w:pPr>
      <w:r>
        <w:rPr>
          <w:rFonts w:hint="eastAsia"/>
        </w:rPr>
        <w:t xml:space="preserve">　</w:t>
      </w:r>
      <w:r w:rsidR="00AA2F28" w:rsidRPr="00AA2F28">
        <w:rPr>
          <w:rFonts w:hint="eastAsia"/>
        </w:rPr>
        <w:t>まず、しばしば取り上げられるのがシュンペーター</w:t>
      </w:r>
      <w:r w:rsidR="00987EC8">
        <w:rPr>
          <w:rFonts w:hint="eastAsia"/>
        </w:rPr>
        <w:t>（</w:t>
      </w:r>
      <w:r w:rsidR="00195096" w:rsidRPr="00195096">
        <w:t>Schumpeter</w:t>
      </w:r>
      <w:r w:rsidR="00195096">
        <w:rPr>
          <w:rFonts w:hint="eastAsia"/>
        </w:rPr>
        <w:t>, 1934,1942</w:t>
      </w:r>
      <w:r w:rsidR="00987EC8">
        <w:rPr>
          <w:rFonts w:hint="eastAsia"/>
        </w:rPr>
        <w:t>）</w:t>
      </w:r>
      <w:r w:rsidR="00AA2F28" w:rsidRPr="00AA2F28">
        <w:rPr>
          <w:rFonts w:hint="eastAsia"/>
        </w:rPr>
        <w:t>である。彼は「創造的破壊」という概念を通じて、資本主義の本質を既存の均衡の破壊と新たな均衡の創出とが循環的に繰り返される過程に見出した。新しい技術や企業が既存の産業構造を破壊し、その過程で新たな均衡が形成される。ここでの均衡は、</w:t>
      </w:r>
      <w:r w:rsidR="00D523FE">
        <w:rPr>
          <w:rFonts w:hint="eastAsia"/>
        </w:rPr>
        <w:t>標準</w:t>
      </w:r>
      <w:r w:rsidR="00AA2F28" w:rsidRPr="00AA2F28">
        <w:rPr>
          <w:rFonts w:hint="eastAsia"/>
        </w:rPr>
        <w:t>理論が描く規範的で望ましい安定点ではなく、破壊と創造のダイナミズムの中で絶えず更新される一時的状態にすぎない。</w:t>
      </w:r>
      <w:r w:rsidR="00905CB4">
        <w:br/>
      </w:r>
      <w:r w:rsidR="00905CB4">
        <w:rPr>
          <w:rFonts w:hint="eastAsia"/>
        </w:rPr>
        <w:t xml:space="preserve">　</w:t>
      </w:r>
      <w:r w:rsidR="00953E39" w:rsidRPr="00953E39">
        <w:rPr>
          <w:rFonts w:hint="eastAsia"/>
        </w:rPr>
        <w:t>次に、ネルソンとウィンターらによる進化経済学</w:t>
      </w:r>
      <w:r w:rsidR="00987EC8">
        <w:rPr>
          <w:rFonts w:hint="eastAsia"/>
        </w:rPr>
        <w:t>（</w:t>
      </w:r>
      <w:r w:rsidR="00190199" w:rsidRPr="00190199">
        <w:t xml:space="preserve">Nelson </w:t>
      </w:r>
      <w:r w:rsidR="00190199">
        <w:rPr>
          <w:rFonts w:hint="eastAsia"/>
        </w:rPr>
        <w:t>and</w:t>
      </w:r>
      <w:r w:rsidR="00190199" w:rsidRPr="00190199">
        <w:t xml:space="preserve"> Winter</w:t>
      </w:r>
      <w:r w:rsidR="00190199">
        <w:rPr>
          <w:rFonts w:hint="eastAsia"/>
        </w:rPr>
        <w:t>, 1982</w:t>
      </w:r>
      <w:r w:rsidR="00987EC8">
        <w:rPr>
          <w:rFonts w:hint="eastAsia"/>
        </w:rPr>
        <w:t>）</w:t>
      </w:r>
      <w:r w:rsidR="00953E39" w:rsidRPr="00953E39">
        <w:rPr>
          <w:rFonts w:hint="eastAsia"/>
        </w:rPr>
        <w:t>は、企業や技術の多様性を経済進化の駆動力と捉えた。彼らは企業行動をルーティンとしてモデル化し、合理性や最適化を通じてではなく、限定合理性を許容したうえで、その下で</w:t>
      </w:r>
      <w:r w:rsidR="00EE3300">
        <w:rPr>
          <w:rFonts w:hint="eastAsia"/>
        </w:rPr>
        <w:t>の</w:t>
      </w:r>
      <w:r w:rsidR="00953E39" w:rsidRPr="00953E39">
        <w:rPr>
          <w:rFonts w:hint="eastAsia"/>
        </w:rPr>
        <w:t>模倣や淘汰のプロセスが進むことで技術革新が生じるとした。ここでも、均衡は存在しても一時的なものに過ぎず、むしろ多様性の下で不均衡が持続することこそが経済進化を可能にする。</w:t>
      </w:r>
      <w:r w:rsidR="00655C5C">
        <w:br/>
      </w:r>
      <w:r w:rsidR="007953CB">
        <w:rPr>
          <w:rFonts w:hint="eastAsia"/>
        </w:rPr>
        <w:t xml:space="preserve">　</w:t>
      </w:r>
      <w:r w:rsidR="000F3D07">
        <w:rPr>
          <w:rFonts w:hint="eastAsia"/>
        </w:rPr>
        <w:t>あるいは</w:t>
      </w:r>
      <w:r w:rsidR="00F008B2" w:rsidRPr="00F008B2">
        <w:rPr>
          <w:rFonts w:hint="eastAsia"/>
        </w:rPr>
        <w:t>、アーサーやホランドらの複雑系経済学</w:t>
      </w:r>
      <w:r w:rsidR="00987EC8">
        <w:rPr>
          <w:rFonts w:hint="eastAsia"/>
        </w:rPr>
        <w:t>（</w:t>
      </w:r>
      <w:r w:rsidR="00A34347" w:rsidRPr="00A34347">
        <w:t>Arthur</w:t>
      </w:r>
      <w:r w:rsidR="00A34347">
        <w:rPr>
          <w:rFonts w:hint="eastAsia"/>
        </w:rPr>
        <w:t xml:space="preserve">, 1994; </w:t>
      </w:r>
      <w:r w:rsidR="0022137D" w:rsidRPr="0022137D">
        <w:t>Holland,</w:t>
      </w:r>
      <w:r w:rsidR="0022137D">
        <w:rPr>
          <w:rFonts w:hint="eastAsia"/>
        </w:rPr>
        <w:t xml:space="preserve"> 1995</w:t>
      </w:r>
      <w:r w:rsidR="00987EC8">
        <w:rPr>
          <w:rFonts w:hint="eastAsia"/>
        </w:rPr>
        <w:t>）</w:t>
      </w:r>
      <w:r w:rsidR="00F008B2" w:rsidRPr="00F008B2">
        <w:rPr>
          <w:rFonts w:hint="eastAsia"/>
        </w:rPr>
        <w:t>は、経済を</w:t>
      </w:r>
      <w:r w:rsidR="003E4F48">
        <w:rPr>
          <w:rFonts w:hint="eastAsia"/>
        </w:rPr>
        <w:t>、</w:t>
      </w:r>
      <w:r w:rsidR="00F008B2" w:rsidRPr="00F008B2">
        <w:rPr>
          <w:rFonts w:hint="eastAsia"/>
        </w:rPr>
        <w:t>多数の異質な主体が相互作用する非線形システムとして捉えた。アーサーは</w:t>
      </w:r>
      <w:r w:rsidR="006B4900">
        <w:rPr>
          <w:rFonts w:hint="eastAsia"/>
        </w:rPr>
        <w:t>、</w:t>
      </w:r>
      <w:r w:rsidR="00F008B2" w:rsidRPr="00F008B2">
        <w:rPr>
          <w:rFonts w:hint="eastAsia"/>
        </w:rPr>
        <w:t>増収効果や経路依存性を通じて初期条件のわずかな差異が長期的に大きな差異を生むことを示し、シリコンバレーのような産業集積の形成を説明した。</w:t>
      </w:r>
      <w:r w:rsidR="006B4900">
        <w:rPr>
          <w:rFonts w:hint="eastAsia"/>
        </w:rPr>
        <w:t>また、</w:t>
      </w:r>
      <w:r w:rsidR="00F008B2" w:rsidRPr="00F008B2">
        <w:rPr>
          <w:rFonts w:hint="eastAsia"/>
        </w:rPr>
        <w:t>ホランドは</w:t>
      </w:r>
      <w:r w:rsidR="006B4900">
        <w:rPr>
          <w:rFonts w:hint="eastAsia"/>
        </w:rPr>
        <w:t>、</w:t>
      </w:r>
      <w:r w:rsidR="00F008B2" w:rsidRPr="00F008B2">
        <w:rPr>
          <w:rFonts w:hint="eastAsia"/>
        </w:rPr>
        <w:t>経済を複雑適応系として分析し、経済主体が環境に応じて学習し、適応する過程を重視した。</w:t>
      </w:r>
      <w:r w:rsidR="001460FD">
        <w:rPr>
          <w:rFonts w:hint="eastAsia"/>
        </w:rPr>
        <w:t>これらにおいて</w:t>
      </w:r>
      <w:r w:rsidR="00244403">
        <w:rPr>
          <w:rFonts w:hint="eastAsia"/>
        </w:rPr>
        <w:t>は</w:t>
      </w:r>
      <w:r w:rsidR="001460FD">
        <w:rPr>
          <w:rFonts w:hint="eastAsia"/>
        </w:rPr>
        <w:t>、</w:t>
      </w:r>
      <w:r w:rsidR="00F008B2" w:rsidRPr="00F008B2">
        <w:rPr>
          <w:rFonts w:hint="eastAsia"/>
        </w:rPr>
        <w:t>局所的な相互作用からマクロ的な秩序が創発される自己組織化の</w:t>
      </w:r>
      <w:r w:rsidR="008B5BB0">
        <w:rPr>
          <w:rFonts w:hint="eastAsia"/>
        </w:rPr>
        <w:t>メカニズム</w:t>
      </w:r>
      <w:r w:rsidR="00F008B2" w:rsidRPr="00F008B2">
        <w:rPr>
          <w:rFonts w:hint="eastAsia"/>
        </w:rPr>
        <w:t>が重視さ</w:t>
      </w:r>
      <w:r w:rsidR="00F008B2" w:rsidRPr="00F008B2">
        <w:rPr>
          <w:rFonts w:hint="eastAsia"/>
        </w:rPr>
        <w:lastRenderedPageBreak/>
        <w:t>れ、均衡はやはり一時的な秩序にすぎないと捉えられている。</w:t>
      </w:r>
      <w:r w:rsidR="00974B33">
        <w:br/>
      </w:r>
      <w:r w:rsidR="00C93FBA">
        <w:rPr>
          <w:rFonts w:hint="eastAsia"/>
        </w:rPr>
        <w:t xml:space="preserve">　</w:t>
      </w:r>
      <w:r w:rsidR="00F008B2" w:rsidRPr="00F008B2">
        <w:rPr>
          <w:rFonts w:hint="eastAsia"/>
        </w:rPr>
        <w:t>さらに、この文脈においては、ジェーン・ジェイコブスの都市経済に関する議論</w:t>
      </w:r>
      <w:r w:rsidR="00987EC8">
        <w:rPr>
          <w:rFonts w:hint="eastAsia"/>
        </w:rPr>
        <w:t>（</w:t>
      </w:r>
      <w:r w:rsidR="00BA07D3" w:rsidRPr="004C096D">
        <w:t>Jacobs</w:t>
      </w:r>
      <w:r w:rsidR="00BA07D3">
        <w:rPr>
          <w:rFonts w:hint="eastAsia"/>
        </w:rPr>
        <w:t>, 1969</w:t>
      </w:r>
      <w:r w:rsidR="00987EC8">
        <w:rPr>
          <w:rFonts w:hint="eastAsia"/>
        </w:rPr>
        <w:t>）</w:t>
      </w:r>
      <w:r w:rsidR="00F008B2" w:rsidRPr="00F008B2">
        <w:rPr>
          <w:rFonts w:hint="eastAsia"/>
        </w:rPr>
        <w:t>も傾聴に値する。彼女は</w:t>
      </w:r>
      <w:r w:rsidR="00196E9B">
        <w:rPr>
          <w:rFonts w:hint="eastAsia"/>
        </w:rPr>
        <w:t>、</w:t>
      </w:r>
      <w:r w:rsidR="00F008B2" w:rsidRPr="00F008B2">
        <w:rPr>
          <w:rFonts w:hint="eastAsia"/>
        </w:rPr>
        <w:t>都市や地域の経済にお</w:t>
      </w:r>
      <w:r w:rsidR="00196E9B">
        <w:rPr>
          <w:rFonts w:hint="eastAsia"/>
        </w:rPr>
        <w:t>ける</w:t>
      </w:r>
      <w:r w:rsidR="00F008B2" w:rsidRPr="00F008B2">
        <w:rPr>
          <w:rFonts w:hint="eastAsia"/>
        </w:rPr>
        <w:t>イノベーションの源泉として</w:t>
      </w:r>
      <w:r w:rsidR="00196E9B">
        <w:rPr>
          <w:rFonts w:hint="eastAsia"/>
        </w:rPr>
        <w:t>、</w:t>
      </w:r>
      <w:r w:rsidR="00F008B2" w:rsidRPr="00F008B2">
        <w:rPr>
          <w:rFonts w:hint="eastAsia"/>
        </w:rPr>
        <w:t>「輸入代替」を論じた。都市は常に外部からの移輸入を抱えるが、それを域内で代替する動機とプロセスこそが新しい産業や技術を生み出す。さらに彼女は、都市を知識のハブとして捉え、多様な人々や活動が</w:t>
      </w:r>
      <w:r w:rsidR="00DE6F9B">
        <w:rPr>
          <w:rFonts w:hint="eastAsia"/>
        </w:rPr>
        <w:t>集うことが</w:t>
      </w:r>
      <w:r w:rsidR="00F008B2" w:rsidRPr="00F008B2">
        <w:rPr>
          <w:rFonts w:hint="eastAsia"/>
        </w:rPr>
        <w:t>小規模な実験を可能にし、それが累積して大きな革新につながると主張した。都市間の相互依存関係や不均衡の連鎖</w:t>
      </w:r>
      <w:r w:rsidR="00B83CED">
        <w:rPr>
          <w:rFonts w:hint="eastAsia"/>
        </w:rPr>
        <w:t>、さらにはその中での模倣や淘汰、創発のプロセス</w:t>
      </w:r>
      <w:r w:rsidR="00F008B2" w:rsidRPr="00F008B2">
        <w:rPr>
          <w:rFonts w:hint="eastAsia"/>
        </w:rPr>
        <w:t>が経済発展を駆動するという視点は、進化経済学や複雑系経済学とも響き合う。</w:t>
      </w:r>
    </w:p>
    <w:p w14:paraId="1F49B3D6" w14:textId="558CD08E" w:rsidR="00C93FBA" w:rsidRDefault="00DA2780" w:rsidP="00C6512E">
      <w:pPr>
        <w:spacing w:afterLines="50" w:after="180"/>
      </w:pPr>
      <w:r>
        <w:rPr>
          <w:rFonts w:hint="eastAsia"/>
        </w:rPr>
        <w:t xml:space="preserve">　</w:t>
      </w:r>
      <w:r w:rsidR="00F008B2" w:rsidRPr="00F008B2">
        <w:rPr>
          <w:rFonts w:hint="eastAsia"/>
        </w:rPr>
        <w:t>このように見れば、均衡を「規範的で望ましい安定点」とみなすのではなく、不均衡や創発の連鎖こそが経済の成長や発展を生むという視点が浮かび上がる。本稿の「不均衡が創発の</w:t>
      </w:r>
      <w:r w:rsidR="00A446A9">
        <w:rPr>
          <w:rFonts w:hint="eastAsia"/>
        </w:rPr>
        <w:t>源泉</w:t>
      </w:r>
      <w:r w:rsidR="00F008B2" w:rsidRPr="00F008B2">
        <w:rPr>
          <w:rFonts w:hint="eastAsia"/>
        </w:rPr>
        <w:t>である」という整理は、これらの理論群や異端的視角</w:t>
      </w:r>
      <w:r w:rsidR="00451266">
        <w:rPr>
          <w:rFonts w:hint="eastAsia"/>
        </w:rPr>
        <w:t>に</w:t>
      </w:r>
      <w:r w:rsidR="00072426">
        <w:rPr>
          <w:rFonts w:hint="eastAsia"/>
        </w:rPr>
        <w:t>負う面も大きい</w:t>
      </w:r>
      <w:r w:rsidR="00F008B2" w:rsidRPr="00F008B2">
        <w:rPr>
          <w:rFonts w:hint="eastAsia"/>
        </w:rPr>
        <w:t>。</w:t>
      </w:r>
    </w:p>
    <w:p w14:paraId="6FB227FE" w14:textId="0B8A622D" w:rsidR="003C022E" w:rsidRDefault="003C022E" w:rsidP="00C6512E">
      <w:pPr>
        <w:pStyle w:val="2"/>
      </w:pPr>
      <w:r>
        <w:t>2.3</w:t>
      </w:r>
      <w:r w:rsidR="00F27C75">
        <w:rPr>
          <w:rFonts w:hint="eastAsia"/>
        </w:rPr>
        <w:t xml:space="preserve">　</w:t>
      </w:r>
      <w:r>
        <w:t>エントロピー概念の</w:t>
      </w:r>
      <w:r w:rsidR="00436412">
        <w:rPr>
          <w:rFonts w:hint="eastAsia"/>
        </w:rPr>
        <w:t>経済学への</w:t>
      </w:r>
      <w:r>
        <w:t>応用</w:t>
      </w:r>
    </w:p>
    <w:p w14:paraId="15171618" w14:textId="7E276990" w:rsidR="000549DB" w:rsidRDefault="00AE6A72" w:rsidP="00C6512E">
      <w:pPr>
        <w:spacing w:afterLines="50" w:after="180"/>
      </w:pPr>
      <w:r>
        <w:rPr>
          <w:rFonts w:hint="eastAsia"/>
        </w:rPr>
        <w:t xml:space="preserve">　</w:t>
      </w:r>
      <w:r w:rsidR="00C86E86" w:rsidRPr="00C86E86">
        <w:rPr>
          <w:rFonts w:hint="eastAsia"/>
        </w:rPr>
        <w:t>第一節で見たように、従来の理論は均衡を規範的で望ましい安定点とみなしてきた。他方、第二節で述べたように、</w:t>
      </w:r>
      <w:r w:rsidR="00B92895">
        <w:rPr>
          <w:rFonts w:hint="eastAsia"/>
        </w:rPr>
        <w:t>その一方で</w:t>
      </w:r>
      <w:r w:rsidR="00C86E86" w:rsidRPr="00C86E86">
        <w:rPr>
          <w:rFonts w:hint="eastAsia"/>
        </w:rPr>
        <w:t>不均衡こそが創発やイノベーションの源泉である</w:t>
      </w:r>
      <w:r w:rsidR="00C11968">
        <w:rPr>
          <w:rFonts w:hint="eastAsia"/>
        </w:rPr>
        <w:t>と主張</w:t>
      </w:r>
      <w:r w:rsidR="00825DA4">
        <w:rPr>
          <w:rFonts w:hint="eastAsia"/>
        </w:rPr>
        <w:t>する議論もある</w:t>
      </w:r>
      <w:r w:rsidR="00C86E86" w:rsidRPr="00C86E86">
        <w:rPr>
          <w:rFonts w:hint="eastAsia"/>
        </w:rPr>
        <w:t>。</w:t>
      </w:r>
      <w:r w:rsidR="009A31DA">
        <w:br/>
      </w:r>
      <w:r w:rsidR="009A31DA">
        <w:rPr>
          <w:rFonts w:hint="eastAsia"/>
        </w:rPr>
        <w:t xml:space="preserve">　</w:t>
      </w:r>
      <w:r w:rsidR="00C86E86" w:rsidRPr="00C86E86">
        <w:rPr>
          <w:rFonts w:hint="eastAsia"/>
        </w:rPr>
        <w:t>では、議論をさらに掘り下げるために、どのような概念的枠組みが有効だろうか。</w:t>
      </w:r>
      <w:r>
        <w:rPr>
          <w:rFonts w:hint="eastAsia"/>
        </w:rPr>
        <w:t>本節では、物理学におけるエントロピー概念を参照し、その経済学的応用の可能性を示す。</w:t>
      </w:r>
    </w:p>
    <w:p w14:paraId="785C6EC8" w14:textId="2D9149DE" w:rsidR="006D7834" w:rsidRDefault="006D7834" w:rsidP="006D7834">
      <w:pPr>
        <w:pStyle w:val="3"/>
        <w:spacing w:after="90"/>
      </w:pPr>
      <w:r>
        <w:rPr>
          <w:rFonts w:hint="eastAsia"/>
        </w:rPr>
        <w:t>2.3.1　物理学におけるエントロピー概念</w:t>
      </w:r>
      <w:r w:rsidR="000941B6">
        <w:rPr>
          <w:rFonts w:hint="eastAsia"/>
        </w:rPr>
        <w:t>と経済学的応用の可能性</w:t>
      </w:r>
    </w:p>
    <w:p w14:paraId="0482473B" w14:textId="12931163" w:rsidR="00AE6A72" w:rsidRDefault="005C6188" w:rsidP="00C6512E">
      <w:pPr>
        <w:spacing w:afterLines="50" w:after="180"/>
      </w:pPr>
      <w:r>
        <w:rPr>
          <w:rFonts w:hint="eastAsia"/>
        </w:rPr>
        <w:t xml:space="preserve">　</w:t>
      </w:r>
      <w:r w:rsidR="00EE7E8C">
        <w:rPr>
          <w:rFonts w:hint="eastAsia"/>
        </w:rPr>
        <w:t>エントロピーとは実によくできた概念である。それは、熱力学や統計力学</w:t>
      </w:r>
      <w:r w:rsidR="00512B12">
        <w:rPr>
          <w:rFonts w:hint="eastAsia"/>
        </w:rPr>
        <w:t>などの</w:t>
      </w:r>
      <w:r w:rsidR="00EE7E8C">
        <w:rPr>
          <w:rFonts w:hint="eastAsia"/>
        </w:rPr>
        <w:t>物理学や情報理論で用いられる数理的根拠であるだけでなく、</w:t>
      </w:r>
      <w:r w:rsidR="00DF472B">
        <w:rPr>
          <w:rFonts w:hint="eastAsia"/>
        </w:rPr>
        <w:t>比喩</w:t>
      </w:r>
      <w:r w:rsidR="00EE7E8C">
        <w:rPr>
          <w:rFonts w:hint="eastAsia"/>
        </w:rPr>
        <w:t>的な意味では、例えば「覆水盆に返らず」「形あるものは必ず壊れる」などの不可逆的な現象や事象</w:t>
      </w:r>
      <w:r w:rsidR="007A0CA1" w:rsidRPr="0064543E">
        <w:t>—</w:t>
      </w:r>
      <w:r w:rsidR="00EE7E8C">
        <w:rPr>
          <w:rFonts w:hint="eastAsia"/>
        </w:rPr>
        <w:t>散らかるばかりで片付かない部屋、経年劣化する空き家、老いて衰える一方の私達</w:t>
      </w:r>
      <w:r w:rsidR="002A583C">
        <w:rPr>
          <w:rFonts w:hint="eastAsia"/>
        </w:rPr>
        <w:t>など</w:t>
      </w:r>
      <w:r w:rsidR="007A0CA1" w:rsidRPr="0064543E">
        <w:t>—</w:t>
      </w:r>
      <w:r w:rsidR="00EE7E8C">
        <w:rPr>
          <w:rFonts w:hint="eastAsia"/>
        </w:rPr>
        <w:t>を言い表す際にも使われる。</w:t>
      </w:r>
      <w:r w:rsidR="000549DB">
        <w:br/>
      </w:r>
      <w:r w:rsidR="000549DB">
        <w:rPr>
          <w:rFonts w:hint="eastAsia"/>
        </w:rPr>
        <w:t xml:space="preserve">　</w:t>
      </w:r>
      <w:r w:rsidR="00EE7E8C">
        <w:rPr>
          <w:rFonts w:hint="eastAsia"/>
        </w:rPr>
        <w:t>そうであれば経済学にもうまくあてはまりそうなものだが、それがそう簡単ではない。だからこそ、ここに経済固有のメカニズムが潜んでいるのではないか、というのが問題意識である。</w:t>
      </w:r>
    </w:p>
    <w:p w14:paraId="4DF67B23" w14:textId="79AEB421" w:rsidR="006D7834" w:rsidRDefault="00CA5AC1" w:rsidP="00C6512E">
      <w:pPr>
        <w:spacing w:afterLines="50" w:after="180"/>
      </w:pPr>
      <w:r>
        <w:rPr>
          <w:rFonts w:hint="eastAsia"/>
        </w:rPr>
        <w:t xml:space="preserve">　</w:t>
      </w:r>
      <w:r w:rsidR="00C86E86" w:rsidRPr="00C86E86">
        <w:rPr>
          <w:rFonts w:hint="eastAsia"/>
        </w:rPr>
        <w:t>熱力学において、エントロピーとは、熱の移動や物質の拡散などの不可逆過程</w:t>
      </w:r>
      <w:r w:rsidR="00797F18">
        <w:rPr>
          <w:rFonts w:hint="eastAsia"/>
        </w:rPr>
        <w:t>で</w:t>
      </w:r>
      <w:r w:rsidR="00C86E86" w:rsidRPr="00C86E86">
        <w:rPr>
          <w:rFonts w:hint="eastAsia"/>
        </w:rPr>
        <w:t>必ず増大する</w:t>
      </w:r>
      <w:r w:rsidR="00C65827">
        <w:rPr>
          <w:rFonts w:hint="eastAsia"/>
        </w:rPr>
        <w:t>状態量</w:t>
      </w:r>
      <w:r w:rsidR="00C86E86" w:rsidRPr="00C86E86">
        <w:rPr>
          <w:rFonts w:hint="eastAsia"/>
        </w:rPr>
        <w:t>である。熱は温度が高いところから低いところへと自発的に移動し、その逆はあり得ない。エントロピーの変化量は熱を温度で割った値で表されることから、一定の熱量が温度の高いところから低いところへ移動すれば、前者で減少するエントロピー以上に後者で増加するエントロピーの方が大きく、系全体のエントロピーは増大する。</w:t>
      </w:r>
      <w:r w:rsidR="006D7834">
        <w:br/>
      </w:r>
      <w:r w:rsidR="006D7834">
        <w:rPr>
          <w:rFonts w:hint="eastAsia"/>
        </w:rPr>
        <w:t xml:space="preserve">　</w:t>
      </w:r>
      <w:r w:rsidR="00C86E86" w:rsidRPr="00C86E86">
        <w:rPr>
          <w:rFonts w:hint="eastAsia"/>
        </w:rPr>
        <w:t>さらに、この反応は、やがて系全体の温度が同一となる平衡状態に至るまで続く。</w:t>
      </w:r>
      <w:r w:rsidR="009676D3">
        <w:rPr>
          <w:rFonts w:hint="eastAsia"/>
        </w:rPr>
        <w:t>エネルギーは保存される一方、エントロピーは増大し続けるのが、</w:t>
      </w:r>
      <w:r w:rsidR="00455A31">
        <w:rPr>
          <w:rFonts w:hint="eastAsia"/>
        </w:rPr>
        <w:t>熱力学においてマクロ的な動学を扱う基本</w:t>
      </w:r>
      <w:r w:rsidR="0081402D">
        <w:rPr>
          <w:rFonts w:hint="eastAsia"/>
        </w:rPr>
        <w:t>構図</w:t>
      </w:r>
      <w:r w:rsidR="00455A31">
        <w:rPr>
          <w:rFonts w:hint="eastAsia"/>
        </w:rPr>
        <w:t>となっている。</w:t>
      </w:r>
    </w:p>
    <w:p w14:paraId="44685841" w14:textId="491DFA56" w:rsidR="00BE739F" w:rsidRDefault="00E21BF4" w:rsidP="00C6512E">
      <w:pPr>
        <w:spacing w:afterLines="50" w:after="180"/>
      </w:pPr>
      <w:r>
        <w:rPr>
          <w:rFonts w:hint="eastAsia"/>
        </w:rPr>
        <w:t xml:space="preserve">　</w:t>
      </w:r>
      <w:r w:rsidR="0051566D" w:rsidRPr="0051566D">
        <w:rPr>
          <w:rFonts w:hint="eastAsia"/>
        </w:rPr>
        <w:t>一方</w:t>
      </w:r>
      <w:r w:rsidR="00D92694">
        <w:rPr>
          <w:rFonts w:hint="eastAsia"/>
        </w:rPr>
        <w:t>、</w:t>
      </w:r>
      <w:r w:rsidR="0051566D" w:rsidRPr="0051566D">
        <w:rPr>
          <w:rFonts w:hint="eastAsia"/>
        </w:rPr>
        <w:t>統計力学では</w:t>
      </w:r>
      <w:r w:rsidR="00075339">
        <w:rPr>
          <w:rFonts w:hint="eastAsia"/>
        </w:rPr>
        <w:t>、</w:t>
      </w:r>
      <w:r w:rsidR="0051566D" w:rsidRPr="0051566D">
        <w:rPr>
          <w:rFonts w:hint="eastAsia"/>
        </w:rPr>
        <w:t>エントロピー</w:t>
      </w:r>
      <w:r w:rsidR="00605F4B">
        <w:rPr>
          <w:rFonts w:hint="eastAsia"/>
        </w:rPr>
        <w:t>と</w:t>
      </w:r>
      <w:r w:rsidR="0051566D" w:rsidRPr="0051566D">
        <w:rPr>
          <w:rFonts w:hint="eastAsia"/>
        </w:rPr>
        <w:t>は系の状態数の多寡を示す指標であり、このことをもって</w:t>
      </w:r>
      <w:r w:rsidR="00075339">
        <w:rPr>
          <w:rFonts w:hint="eastAsia"/>
        </w:rPr>
        <w:t>、</w:t>
      </w:r>
      <w:r w:rsidR="0051566D" w:rsidRPr="0051566D">
        <w:rPr>
          <w:rFonts w:hint="eastAsia"/>
        </w:rPr>
        <w:t>より一般的には状態の「乱雑さ」や「無秩序さ」を</w:t>
      </w:r>
      <w:r w:rsidR="00781A59">
        <w:rPr>
          <w:rFonts w:hint="eastAsia"/>
        </w:rPr>
        <w:t>表象</w:t>
      </w:r>
      <w:r w:rsidR="0051566D" w:rsidRPr="0051566D">
        <w:rPr>
          <w:rFonts w:hint="eastAsia"/>
        </w:rPr>
        <w:t>すると解されることも多い。ある状態において、温度や質量、体積などのマクロ的な物理量が同一であっても、原子や分子などの素粒子がどのように分布しうるかは多様であ</w:t>
      </w:r>
      <w:r w:rsidR="00520A57">
        <w:rPr>
          <w:rFonts w:hint="eastAsia"/>
        </w:rPr>
        <w:t>る。</w:t>
      </w:r>
      <w:r w:rsidR="0051566D" w:rsidRPr="0051566D">
        <w:rPr>
          <w:rFonts w:hint="eastAsia"/>
        </w:rPr>
        <w:t>その場合の数（微視的状態数）の対数に、熱力学的エントロピーとの整合を保つためにボルツマン定数を乗じたものが</w:t>
      </w:r>
      <w:r w:rsidR="00520A57">
        <w:rPr>
          <w:rFonts w:hint="eastAsia"/>
        </w:rPr>
        <w:t>統計力学的エントロピーとして</w:t>
      </w:r>
      <w:r w:rsidR="001F7D18">
        <w:rPr>
          <w:rFonts w:hint="eastAsia"/>
        </w:rPr>
        <w:t>定義される</w:t>
      </w:r>
      <w:r w:rsidR="0051566D" w:rsidRPr="0051566D">
        <w:rPr>
          <w:rFonts w:hint="eastAsia"/>
        </w:rPr>
        <w:t>。</w:t>
      </w:r>
      <w:r w:rsidR="006D7834">
        <w:br/>
      </w:r>
      <w:r w:rsidR="006D7834">
        <w:rPr>
          <w:rFonts w:hint="eastAsia"/>
        </w:rPr>
        <w:t xml:space="preserve">　</w:t>
      </w:r>
      <w:r w:rsidR="00064A5F">
        <w:rPr>
          <w:rFonts w:hint="eastAsia"/>
        </w:rPr>
        <w:t>ちなみに、ここで対数が用いられるのは、</w:t>
      </w:r>
      <w:r w:rsidR="000D1D99">
        <w:rPr>
          <w:rFonts w:hint="eastAsia"/>
        </w:rPr>
        <w:t>エントロピーを</w:t>
      </w:r>
      <w:r w:rsidR="00B16FD5">
        <w:rPr>
          <w:rFonts w:hint="eastAsia"/>
        </w:rPr>
        <w:t>相加変数、つまり、加法性のある状態量として扱うためとされている。</w:t>
      </w:r>
    </w:p>
    <w:p w14:paraId="180DF18B" w14:textId="0B5DDF48" w:rsidR="00107A0C" w:rsidRDefault="009D4818" w:rsidP="000A1326">
      <w:pPr>
        <w:spacing w:afterLines="50" w:after="180"/>
      </w:pPr>
      <w:r>
        <w:rPr>
          <w:rFonts w:hint="eastAsia"/>
        </w:rPr>
        <w:lastRenderedPageBreak/>
        <w:t xml:space="preserve">　</w:t>
      </w:r>
      <w:r w:rsidR="00277D4B" w:rsidRPr="00277D4B">
        <w:rPr>
          <w:rFonts w:hint="eastAsia"/>
        </w:rPr>
        <w:t>だが、経済学は、その草創期において古典力学など物理学に多くを依拠したにも関わらず、このエントロピー概念を長らく周縁に置いてきた。この点について、例えばミロウスキー（</w:t>
      </w:r>
      <w:r w:rsidR="00277D4B" w:rsidRPr="00277D4B">
        <w:t>Mirowski, 1989）は、近代経済学、特に新古典派の均衡理論が、古典物理学における「エネルギー保存則」の数理体系を形式的に模倣することで成立したことにその遠因を求めている。彼によれば、物理学が熱力学や統計力学へと発展し、エントロピーの増大と運動・反応の不可逆性を組み込んだ動的な体系へと進化した後も、経済学は静学的かつ決定論的な古典力学の枠</w:t>
      </w:r>
      <w:r w:rsidR="00277D4B" w:rsidRPr="00277D4B">
        <w:rPr>
          <w:rFonts w:hint="eastAsia"/>
        </w:rPr>
        <w:t>組みに固執し続けた。その結果、経済学は、第一節で述べたような均衡の規範性を自明の前提とする閉じた系に引きこもり、現実の経済が内包する動的な変化や構造的な不均衡を捉える力を失ったとしている。</w:t>
      </w:r>
      <w:r w:rsidR="00107A0C">
        <w:br/>
      </w:r>
      <w:r w:rsidR="00107A0C">
        <w:rPr>
          <w:rFonts w:hint="eastAsia"/>
        </w:rPr>
        <w:t xml:space="preserve">　</w:t>
      </w:r>
      <w:r w:rsidR="00043DEA" w:rsidRPr="00043DEA">
        <w:rPr>
          <w:rFonts w:hint="eastAsia"/>
        </w:rPr>
        <w:t>本稿によるエントロピー概念の導入は、こうした「</w:t>
      </w:r>
      <w:r w:rsidR="00043DEA" w:rsidRPr="00043DEA">
        <w:t>150年越しの知的なボタンの掛け違い」を解消し、経済理論を現代経済の現実に即して再定義しようとする試みの一つである。</w:t>
      </w:r>
    </w:p>
    <w:p w14:paraId="66750A76" w14:textId="0186FC90" w:rsidR="009312D4" w:rsidRDefault="00125E32" w:rsidP="000A1326">
      <w:pPr>
        <w:spacing w:afterLines="50" w:after="180"/>
      </w:pPr>
      <w:r>
        <w:rPr>
          <w:rFonts w:hint="eastAsia"/>
        </w:rPr>
        <w:t xml:space="preserve">　</w:t>
      </w:r>
      <w:r w:rsidR="00043DEA" w:rsidRPr="00043DEA">
        <w:rPr>
          <w:rFonts w:hint="eastAsia"/>
        </w:rPr>
        <w:t>そのうえで、経済学へのエントロピー概念の応用という点では、まずジョージェスク＝レーゲン（</w:t>
      </w:r>
      <w:r w:rsidR="00043DEA" w:rsidRPr="00043DEA">
        <w:t>Georgescu-Roegen, 1971）に端を発する生態経済学の系譜がある。彼は経済プロセスを「低エントロピーな資源・エネルギーを摂取し、高エントロピーな廃棄物を排出する不可逆的な流れ」として捉えた。この視点は、資源の有限性や環境負荷による成長制約、さらに近年のいわゆる「脱成長論」へとつながる重要な示唆を含む。</w:t>
      </w:r>
      <w:r w:rsidR="009312D4">
        <w:br/>
      </w:r>
      <w:r w:rsidR="009312D4">
        <w:rPr>
          <w:rFonts w:hint="eastAsia"/>
        </w:rPr>
        <w:t xml:space="preserve">　</w:t>
      </w:r>
      <w:r w:rsidR="00327D73" w:rsidRPr="00327D73">
        <w:rPr>
          <w:rFonts w:hint="eastAsia"/>
        </w:rPr>
        <w:t>とはいえ、これらの議論の主眼は、あくまで経済システムに対してその外部から物理的・環境的制約を課すことに置かれており、本稿の主たる関心事ではない。本稿の</w:t>
      </w:r>
      <w:r w:rsidR="001C7C6C">
        <w:rPr>
          <w:rFonts w:hint="eastAsia"/>
        </w:rPr>
        <w:t>ねら</w:t>
      </w:r>
      <w:r w:rsidR="00327D73" w:rsidRPr="00327D73">
        <w:rPr>
          <w:rFonts w:hint="eastAsia"/>
        </w:rPr>
        <w:t>いは、これら外生的な制約以前に、純粋な経済システムの内部的挙動、すなわちマクロな実体経済面での最適化行動と、資産経済面での資金移動が織りなす動学的なメカニズムの解明にある。</w:t>
      </w:r>
    </w:p>
    <w:p w14:paraId="3FF53515" w14:textId="580724AA" w:rsidR="009312D4" w:rsidRDefault="00125E32" w:rsidP="000A1326">
      <w:pPr>
        <w:spacing w:afterLines="50" w:after="180"/>
      </w:pPr>
      <w:r>
        <w:rPr>
          <w:rFonts w:hint="eastAsia"/>
        </w:rPr>
        <w:t xml:space="preserve">　</w:t>
      </w:r>
      <w:r w:rsidR="000C0B55" w:rsidRPr="000C0B55">
        <w:rPr>
          <w:rFonts w:hint="eastAsia"/>
        </w:rPr>
        <w:t>また、もう一つの系譜として、ヤコヴェンコ（</w:t>
      </w:r>
      <w:r w:rsidR="000C0B55" w:rsidRPr="000C0B55">
        <w:t>Yakovenko, 2009）らに代表される経済物理学のアプローチがある。彼らは統計力学の手法を援用し、貨幣の交換を粒子間のエネルギー交換と見なすことで、所得や資産の不平等な分布がエントロピー増大則に基づく「実現確率が高い状態」として自然に導き出されることを示した。このこと自体は、所得や資産の偏在や格差をいわゆる市場の失敗としてではなく、市場や競争の下での必然的な結果として描き出した点で画期的である。</w:t>
      </w:r>
      <w:r w:rsidR="009312D4">
        <w:br/>
      </w:r>
      <w:r w:rsidR="009312D4">
        <w:rPr>
          <w:rFonts w:hint="eastAsia"/>
        </w:rPr>
        <w:t xml:space="preserve">　</w:t>
      </w:r>
      <w:r w:rsidR="00742626">
        <w:rPr>
          <w:rFonts w:hint="eastAsia"/>
        </w:rPr>
        <w:t>とはいえ</w:t>
      </w:r>
      <w:r w:rsidR="000A1326">
        <w:t>、経済的な不均衡を熱</w:t>
      </w:r>
      <w:r w:rsidR="000A1326">
        <w:rPr>
          <w:rFonts w:hint="eastAsia"/>
        </w:rPr>
        <w:t>的平衡の結果と見なすことは、</w:t>
      </w:r>
      <w:r w:rsidR="00562CEF">
        <w:rPr>
          <w:rFonts w:hint="eastAsia"/>
        </w:rPr>
        <w:t>これら物理学的な平衡概念が、経済学における</w:t>
      </w:r>
      <w:r w:rsidR="00F949B3">
        <w:rPr>
          <w:rFonts w:hint="eastAsia"/>
        </w:rPr>
        <w:t>均衡</w:t>
      </w:r>
      <w:r w:rsidR="00562CEF">
        <w:rPr>
          <w:rFonts w:hint="eastAsia"/>
        </w:rPr>
        <w:t>概念との類似性</w:t>
      </w:r>
      <w:r w:rsidR="00F949B3">
        <w:rPr>
          <w:rFonts w:hint="eastAsia"/>
        </w:rPr>
        <w:t>を</w:t>
      </w:r>
      <w:r w:rsidR="00562CEF">
        <w:rPr>
          <w:rFonts w:hint="eastAsia"/>
        </w:rPr>
        <w:t>有することからすれば直観的に理解しがた</w:t>
      </w:r>
      <w:r w:rsidR="00183B94">
        <w:rPr>
          <w:rFonts w:hint="eastAsia"/>
        </w:rPr>
        <w:t>い。</w:t>
      </w:r>
      <w:r w:rsidR="003D4482">
        <w:rPr>
          <w:rFonts w:hint="eastAsia"/>
        </w:rPr>
        <w:t>さらに</w:t>
      </w:r>
      <w:r w:rsidR="00930A0E">
        <w:rPr>
          <w:rFonts w:hint="eastAsia"/>
        </w:rPr>
        <w:t>、</w:t>
      </w:r>
      <w:r w:rsidR="00930A0E" w:rsidRPr="00930A0E">
        <w:rPr>
          <w:rFonts w:hint="eastAsia"/>
        </w:rPr>
        <w:t>物理学的な平衡状態が</w:t>
      </w:r>
      <w:r w:rsidR="00930A0E">
        <w:rPr>
          <w:rFonts w:hint="eastAsia"/>
        </w:rPr>
        <w:t>「熱的死」という言葉に象徴されるよう、自発的</w:t>
      </w:r>
      <w:r w:rsidR="00930A0E" w:rsidRPr="00930A0E">
        <w:rPr>
          <w:rFonts w:hint="eastAsia"/>
        </w:rPr>
        <w:t>変化</w:t>
      </w:r>
      <w:r w:rsidR="00930A0E">
        <w:rPr>
          <w:rFonts w:hint="eastAsia"/>
        </w:rPr>
        <w:t>が生じない世界</w:t>
      </w:r>
      <w:r w:rsidR="00930A0E" w:rsidRPr="00930A0E">
        <w:rPr>
          <w:rFonts w:hint="eastAsia"/>
        </w:rPr>
        <w:t>を意味することから、</w:t>
      </w:r>
      <w:r w:rsidR="00562CEF">
        <w:rPr>
          <w:rFonts w:hint="eastAsia"/>
        </w:rPr>
        <w:t>その先の</w:t>
      </w:r>
      <w:r w:rsidR="000A1326">
        <w:rPr>
          <w:rFonts w:hint="eastAsia"/>
        </w:rPr>
        <w:t>経済学的展開を</w:t>
      </w:r>
      <w:r w:rsidR="00562CEF">
        <w:rPr>
          <w:rFonts w:hint="eastAsia"/>
        </w:rPr>
        <w:t>不自然に</w:t>
      </w:r>
      <w:r w:rsidR="000A1326">
        <w:rPr>
          <w:rFonts w:hint="eastAsia"/>
        </w:rPr>
        <w:t>制約してしまう懸念</w:t>
      </w:r>
      <w:r w:rsidR="00562CEF">
        <w:rPr>
          <w:rFonts w:hint="eastAsia"/>
        </w:rPr>
        <w:t>も否め</w:t>
      </w:r>
      <w:r w:rsidR="0013617B">
        <w:rPr>
          <w:rFonts w:hint="eastAsia"/>
        </w:rPr>
        <w:t>ない</w:t>
      </w:r>
      <w:r w:rsidR="00E11934">
        <w:rPr>
          <w:rFonts w:hint="eastAsia"/>
        </w:rPr>
        <w:t>。この</w:t>
      </w:r>
      <w:r w:rsidR="0013617B">
        <w:rPr>
          <w:rFonts w:hint="eastAsia"/>
        </w:rPr>
        <w:t>ため</w:t>
      </w:r>
      <w:r w:rsidR="009F7568">
        <w:rPr>
          <w:rFonts w:hint="eastAsia"/>
        </w:rPr>
        <w:t>、本稿はこの立場には立たな</w:t>
      </w:r>
      <w:r w:rsidR="00562CEF">
        <w:rPr>
          <w:rFonts w:hint="eastAsia"/>
        </w:rPr>
        <w:t>い</w:t>
      </w:r>
      <w:r w:rsidR="000A1326">
        <w:rPr>
          <w:rFonts w:hint="eastAsia"/>
        </w:rPr>
        <w:t>。</w:t>
      </w:r>
    </w:p>
    <w:p w14:paraId="3CE8B355" w14:textId="032D827E" w:rsidR="000A1326" w:rsidRDefault="00562CEF" w:rsidP="000A1326">
      <w:pPr>
        <w:spacing w:afterLines="50" w:after="180"/>
      </w:pPr>
      <w:r>
        <w:rPr>
          <w:rFonts w:hint="eastAsia"/>
        </w:rPr>
        <w:t xml:space="preserve">　</w:t>
      </w:r>
      <w:r w:rsidR="00DA30D2" w:rsidRPr="00DA30D2">
        <w:rPr>
          <w:rFonts w:hint="eastAsia"/>
        </w:rPr>
        <w:t>これらに対し、本稿はバインホッカー（</w:t>
      </w:r>
      <w:proofErr w:type="spellStart"/>
      <w:r w:rsidR="00DA30D2" w:rsidRPr="00DA30D2">
        <w:t>Beinhocker</w:t>
      </w:r>
      <w:proofErr w:type="spellEnd"/>
      <w:r w:rsidR="00DA30D2" w:rsidRPr="00DA30D2">
        <w:t>, 2006）が提示した「非平衡な散逸構造としての経済観」をさらに一歩進める立場をとる。彼は、経済を外部からエネルギーや情報を取り込み、秩序を自己組織化していく進化的なシステムと捉えた。本稿はこうした経済観を、資産経済におけるエントロピー増大の圧力と、実体経済における主体的均衡との間の動的な緊張関係として定式化することを試みる。</w:t>
      </w:r>
      <w:r w:rsidR="009312D4">
        <w:br/>
      </w:r>
      <w:r w:rsidR="009312D4">
        <w:rPr>
          <w:rFonts w:hint="eastAsia"/>
        </w:rPr>
        <w:t xml:space="preserve">　</w:t>
      </w:r>
      <w:r w:rsidR="00DA30D2" w:rsidRPr="00DA30D2">
        <w:rPr>
          <w:rFonts w:hint="eastAsia"/>
        </w:rPr>
        <w:t>すなわち、本稿におけるエントロピー概念は、単なる環境的制約や静学的な統計結果ではない。それは資産動学を駆動する「力学」そのものであり、その圧力の下で、いかにして主体的均衡が達成され、あるいは系が「熱的死」を免れて新たな秩序を形成していくのか、この動的なプロセスを記述することを目的とする。</w:t>
      </w:r>
    </w:p>
    <w:p w14:paraId="2E5E1439" w14:textId="5D3DB632" w:rsidR="006D7834" w:rsidRDefault="006D7834" w:rsidP="006D7834">
      <w:pPr>
        <w:pStyle w:val="3"/>
        <w:spacing w:after="90"/>
      </w:pPr>
      <w:r>
        <w:rPr>
          <w:rFonts w:hint="eastAsia"/>
        </w:rPr>
        <w:t>2.3.2　「資産動学」</w:t>
      </w:r>
      <w:r w:rsidR="000941B6">
        <w:rPr>
          <w:rFonts w:hint="eastAsia"/>
        </w:rPr>
        <w:t>とエントロピー概念</w:t>
      </w:r>
    </w:p>
    <w:p w14:paraId="1A45A284" w14:textId="04DCFB57" w:rsidR="006D7834" w:rsidRDefault="00BE739F" w:rsidP="00C6512E">
      <w:pPr>
        <w:spacing w:afterLines="50" w:after="180"/>
      </w:pPr>
      <w:r>
        <w:rPr>
          <w:rFonts w:hint="eastAsia"/>
        </w:rPr>
        <w:t xml:space="preserve">　</w:t>
      </w:r>
      <w:r w:rsidR="00124590" w:rsidRPr="00124590">
        <w:rPr>
          <w:rFonts w:hint="eastAsia"/>
        </w:rPr>
        <w:t>以上の問題意識に基づき、</w:t>
      </w:r>
      <w:r w:rsidR="00124590">
        <w:rPr>
          <w:rFonts w:hint="eastAsia"/>
        </w:rPr>
        <w:t>以下</w:t>
      </w:r>
      <w:r w:rsidR="00124590" w:rsidRPr="00124590">
        <w:rPr>
          <w:rFonts w:hint="eastAsia"/>
        </w:rPr>
        <w:t>ではまず、資産分布とエントロピー</w:t>
      </w:r>
      <w:r w:rsidR="00124590">
        <w:rPr>
          <w:rFonts w:hint="eastAsia"/>
        </w:rPr>
        <w:t>概念と</w:t>
      </w:r>
      <w:r w:rsidR="00124590" w:rsidRPr="00124590">
        <w:rPr>
          <w:rFonts w:hint="eastAsia"/>
        </w:rPr>
        <w:t>の関係について整理を行</w:t>
      </w:r>
      <w:r w:rsidR="00124590">
        <w:rPr>
          <w:rFonts w:hint="eastAsia"/>
        </w:rPr>
        <w:t>う。</w:t>
      </w:r>
      <w:r w:rsidR="00FD2D22">
        <w:rPr>
          <w:rFonts w:hint="eastAsia"/>
        </w:rPr>
        <w:t>以下</w:t>
      </w:r>
      <w:r w:rsidR="00E26D16">
        <w:rPr>
          <w:rFonts w:hint="eastAsia"/>
        </w:rPr>
        <w:t>では、</w:t>
      </w:r>
      <w:r w:rsidR="00EB7BD1">
        <w:rPr>
          <w:rFonts w:hint="eastAsia"/>
        </w:rPr>
        <w:t>議論の</w:t>
      </w:r>
      <w:r w:rsidR="00FD2D22" w:rsidRPr="00FD2D22">
        <w:rPr>
          <w:rFonts w:hint="eastAsia"/>
        </w:rPr>
        <w:t>前提として、</w:t>
      </w:r>
      <w:r w:rsidR="00EB7BD1">
        <w:rPr>
          <w:rFonts w:hint="eastAsia"/>
        </w:rPr>
        <w:t>系全体は</w:t>
      </w:r>
      <w:r w:rsidR="00431A31">
        <w:rPr>
          <w:rFonts w:hint="eastAsia"/>
        </w:rPr>
        <w:t>複数の経済から</w:t>
      </w:r>
      <w:r w:rsidR="00EB7BD1">
        <w:rPr>
          <w:rFonts w:hint="eastAsia"/>
        </w:rPr>
        <w:t>なっており、これら個々の経済は当該経済を取り巻く</w:t>
      </w:r>
      <w:r w:rsidR="00C14B30">
        <w:rPr>
          <w:rFonts w:hint="eastAsia"/>
        </w:rPr>
        <w:t>他経済</w:t>
      </w:r>
      <w:r w:rsidR="00EB7BD1">
        <w:rPr>
          <w:rFonts w:hint="eastAsia"/>
        </w:rPr>
        <w:t>に対して開放系であ</w:t>
      </w:r>
      <w:r w:rsidR="00BF32D5">
        <w:rPr>
          <w:rFonts w:hint="eastAsia"/>
        </w:rPr>
        <w:t>ると考える。例えば</w:t>
      </w:r>
      <w:r w:rsidR="00453C95">
        <w:rPr>
          <w:rFonts w:hint="eastAsia"/>
        </w:rPr>
        <w:t>、</w:t>
      </w:r>
      <w:r w:rsidR="00BF32D5">
        <w:rPr>
          <w:rFonts w:hint="eastAsia"/>
        </w:rPr>
        <w:t>系全体が世界経済で、個々の経済は</w:t>
      </w:r>
      <w:r w:rsidR="00E4613D">
        <w:rPr>
          <w:rFonts w:hint="eastAsia"/>
        </w:rPr>
        <w:t>各</w:t>
      </w:r>
      <w:r w:rsidR="00BF32D5">
        <w:rPr>
          <w:rFonts w:hint="eastAsia"/>
        </w:rPr>
        <w:t>国</w:t>
      </w:r>
      <w:r w:rsidR="00E4613D">
        <w:rPr>
          <w:rFonts w:hint="eastAsia"/>
        </w:rPr>
        <w:t>・各</w:t>
      </w:r>
      <w:r w:rsidR="00BF32D5">
        <w:rPr>
          <w:rFonts w:hint="eastAsia"/>
        </w:rPr>
        <w:t>地域の経済というわ</w:t>
      </w:r>
      <w:r w:rsidR="00BF32D5">
        <w:rPr>
          <w:rFonts w:hint="eastAsia"/>
        </w:rPr>
        <w:lastRenderedPageBreak/>
        <w:t>けである。そのうえで、</w:t>
      </w:r>
      <w:r w:rsidR="00EB7BD1">
        <w:rPr>
          <w:rFonts w:hint="eastAsia"/>
        </w:rPr>
        <w:t>焦点はこれら個々の経済の挙動</w:t>
      </w:r>
      <w:r w:rsidR="009404C8">
        <w:rPr>
          <w:rFonts w:hint="eastAsia"/>
        </w:rPr>
        <w:t>と系全体の状態</w:t>
      </w:r>
      <w:r w:rsidR="00BF32D5">
        <w:rPr>
          <w:rFonts w:hint="eastAsia"/>
        </w:rPr>
        <w:t>にある</w:t>
      </w:r>
      <w:r w:rsidR="00EB7BD1">
        <w:rPr>
          <w:rFonts w:hint="eastAsia"/>
        </w:rPr>
        <w:t>。</w:t>
      </w:r>
    </w:p>
    <w:p w14:paraId="6FF52B2F" w14:textId="2A14270A" w:rsidR="000D6217" w:rsidRDefault="008C3382" w:rsidP="00C6512E">
      <w:pPr>
        <w:spacing w:afterLines="50" w:after="180"/>
      </w:pPr>
      <w:r>
        <w:rPr>
          <w:rFonts w:hint="eastAsia"/>
        </w:rPr>
        <w:t xml:space="preserve">　まず、物理学であれば、熱</w:t>
      </w:r>
      <w:r w:rsidR="008002CB">
        <w:rPr>
          <w:rFonts w:hint="eastAsia"/>
        </w:rPr>
        <w:t>の移動</w:t>
      </w:r>
      <w:r>
        <w:rPr>
          <w:rFonts w:hint="eastAsia"/>
        </w:rPr>
        <w:t>であれ物質の拡散であれ、</w:t>
      </w:r>
      <w:r w:rsidR="007574CD">
        <w:rPr>
          <w:rFonts w:hint="eastAsia"/>
        </w:rPr>
        <w:t>物質やエネルギーが</w:t>
      </w:r>
      <w:r>
        <w:rPr>
          <w:rFonts w:hint="eastAsia"/>
        </w:rPr>
        <w:t>全体に満遍なく行き渡った状態こそ、微視的状態数が最も多くなる。故にこれら平衡状態</w:t>
      </w:r>
      <w:r w:rsidR="00856BD3">
        <w:rPr>
          <w:rFonts w:hint="eastAsia"/>
        </w:rPr>
        <w:t>で</w:t>
      </w:r>
      <w:r w:rsidR="00432FDB">
        <w:rPr>
          <w:rFonts w:hint="eastAsia"/>
        </w:rPr>
        <w:t>は</w:t>
      </w:r>
      <w:r>
        <w:rPr>
          <w:rFonts w:hint="eastAsia"/>
        </w:rPr>
        <w:t>エントロピーが最大となり、これは不可逆的な化学変化の行き着く先である。これを経済の、特に</w:t>
      </w:r>
      <w:r w:rsidR="00EF65ED">
        <w:rPr>
          <w:rFonts w:hint="eastAsia"/>
        </w:rPr>
        <w:t>実物</w:t>
      </w:r>
      <w:r>
        <w:rPr>
          <w:rFonts w:hint="eastAsia"/>
        </w:rPr>
        <w:t>資本や金融資産など前稿及び本稿で言うところの</w:t>
      </w:r>
      <w:r w:rsidR="00A371AC">
        <w:rPr>
          <w:rFonts w:hint="eastAsia"/>
        </w:rPr>
        <w:t>「</w:t>
      </w:r>
      <w:r>
        <w:rPr>
          <w:rFonts w:hint="eastAsia"/>
        </w:rPr>
        <w:t>資産動学</w:t>
      </w:r>
      <w:r w:rsidR="00A371AC">
        <w:rPr>
          <w:rFonts w:hint="eastAsia"/>
        </w:rPr>
        <w:t>」</w:t>
      </w:r>
      <w:r>
        <w:rPr>
          <w:rFonts w:hint="eastAsia"/>
        </w:rPr>
        <w:t>の観点で捉えれば、系に存在する各経済に資金が満遍なく行き渡</w:t>
      </w:r>
      <w:r w:rsidR="00212DC8">
        <w:rPr>
          <w:rFonts w:hint="eastAsia"/>
        </w:rPr>
        <w:t>り、ストックである資産水準がある程度平準化し</w:t>
      </w:r>
      <w:r>
        <w:rPr>
          <w:rFonts w:hint="eastAsia"/>
        </w:rPr>
        <w:t>た状態と</w:t>
      </w:r>
      <w:r w:rsidR="009F4301">
        <w:rPr>
          <w:rFonts w:hint="eastAsia"/>
        </w:rPr>
        <w:t>みなせる</w:t>
      </w:r>
      <w:r>
        <w:rPr>
          <w:rFonts w:hint="eastAsia"/>
        </w:rPr>
        <w:t>。市場での競争の結果として系全体の資産収益率が一定水準に収斂し、系外からの何らかの作用がなければそれ以上の</w:t>
      </w:r>
      <w:r w:rsidR="00DB2CE6">
        <w:rPr>
          <w:rFonts w:hint="eastAsia"/>
        </w:rPr>
        <w:t>自発的</w:t>
      </w:r>
      <w:r>
        <w:rPr>
          <w:rFonts w:hint="eastAsia"/>
        </w:rPr>
        <w:t>変化が生じ得ない</w:t>
      </w:r>
      <w:r w:rsidR="00952BE5">
        <w:rPr>
          <w:rFonts w:hint="eastAsia"/>
        </w:rPr>
        <w:t>、つまり、</w:t>
      </w:r>
      <w:r w:rsidR="00CA366E">
        <w:rPr>
          <w:rFonts w:hint="eastAsia"/>
        </w:rPr>
        <w:t>経済学で言う</w:t>
      </w:r>
      <w:r>
        <w:rPr>
          <w:rFonts w:hint="eastAsia"/>
        </w:rPr>
        <w:t>均衡</w:t>
      </w:r>
      <w:r w:rsidR="00CA366E">
        <w:rPr>
          <w:rFonts w:hint="eastAsia"/>
        </w:rPr>
        <w:t>に等しい</w:t>
      </w:r>
      <w:r>
        <w:rPr>
          <w:rFonts w:hint="eastAsia"/>
        </w:rPr>
        <w:t>。</w:t>
      </w:r>
      <w:r w:rsidR="00C81A47">
        <w:br/>
      </w:r>
      <w:r w:rsidR="00C81A47">
        <w:rPr>
          <w:rFonts w:hint="eastAsia"/>
        </w:rPr>
        <w:t xml:space="preserve">　</w:t>
      </w:r>
      <w:r>
        <w:rPr>
          <w:rFonts w:hint="eastAsia"/>
        </w:rPr>
        <w:t>これは</w:t>
      </w:r>
      <w:r w:rsidR="005A38BC">
        <w:rPr>
          <w:rFonts w:hint="eastAsia"/>
        </w:rPr>
        <w:t>、</w:t>
      </w:r>
      <w:r>
        <w:rPr>
          <w:rFonts w:hint="eastAsia"/>
        </w:rPr>
        <w:t>前稿のモデルで言えば</w:t>
      </w:r>
      <w:r w:rsidR="00F700C1">
        <w:rPr>
          <w:rFonts w:hint="eastAsia"/>
        </w:rPr>
        <w:t>、</w:t>
      </w:r>
      <w:r>
        <w:rPr>
          <w:rFonts w:hint="eastAsia"/>
        </w:rPr>
        <w:t>資産水準</w:t>
      </w:r>
      <w:r w:rsidR="005A38BC">
        <w:rPr>
          <w:rFonts w:hint="eastAsia"/>
        </w:rPr>
        <w:t>の差異</w:t>
      </w:r>
      <w:r>
        <w:rPr>
          <w:rFonts w:hint="eastAsia"/>
        </w:rPr>
        <w:t>に基づく資本の拡散プロセス</w:t>
      </w:r>
      <w:r w:rsidR="00727BB7">
        <w:rPr>
          <w:rFonts w:hint="eastAsia"/>
        </w:rPr>
        <w:t>に通じ</w:t>
      </w:r>
      <w:r>
        <w:rPr>
          <w:rFonts w:hint="eastAsia"/>
        </w:rPr>
        <w:t>、</w:t>
      </w:r>
      <w:r w:rsidR="00247534">
        <w:rPr>
          <w:rFonts w:hint="eastAsia"/>
        </w:rPr>
        <w:t>限界生産力の逓減を前提とすれば、資産水準が低く限界生産性が高い、すなわち資産収益率も高い</w:t>
      </w:r>
      <w:r w:rsidR="00C8368F">
        <w:rPr>
          <w:rFonts w:hint="eastAsia"/>
        </w:rPr>
        <w:t>方向への</w:t>
      </w:r>
      <w:r w:rsidR="007C660D">
        <w:rPr>
          <w:rFonts w:hint="eastAsia"/>
        </w:rPr>
        <w:t>資金</w:t>
      </w:r>
      <w:r w:rsidR="00C8368F">
        <w:rPr>
          <w:rFonts w:hint="eastAsia"/>
        </w:rPr>
        <w:t>の散逸</w:t>
      </w:r>
      <w:r w:rsidR="00247534">
        <w:rPr>
          <w:rFonts w:hint="eastAsia"/>
        </w:rPr>
        <w:t>である。</w:t>
      </w:r>
      <w:r>
        <w:rPr>
          <w:rFonts w:hint="eastAsia"/>
        </w:rPr>
        <w:t>故に</w:t>
      </w:r>
      <w:r w:rsidR="00247534">
        <w:rPr>
          <w:rFonts w:hint="eastAsia"/>
        </w:rPr>
        <w:t>、</w:t>
      </w:r>
      <w:r>
        <w:rPr>
          <w:rFonts w:hint="eastAsia"/>
        </w:rPr>
        <w:t>この力学に基づく資金移動は、系全体のエントロピーを増大させる方向に作用すると考え</w:t>
      </w:r>
      <w:r w:rsidR="00DF472B">
        <w:rPr>
          <w:rFonts w:hint="eastAsia"/>
        </w:rPr>
        <w:t>られ</w:t>
      </w:r>
      <w:r>
        <w:rPr>
          <w:rFonts w:hint="eastAsia"/>
        </w:rPr>
        <w:t>る。</w:t>
      </w:r>
    </w:p>
    <w:p w14:paraId="3B469059" w14:textId="2DC73F3C" w:rsidR="003E7C0B" w:rsidRDefault="005A38BC" w:rsidP="00C6512E">
      <w:pPr>
        <w:spacing w:afterLines="50" w:after="180"/>
      </w:pPr>
      <w:r>
        <w:rPr>
          <w:rFonts w:hint="eastAsia"/>
        </w:rPr>
        <w:t xml:space="preserve">　</w:t>
      </w:r>
      <w:r w:rsidR="008C3382">
        <w:rPr>
          <w:rFonts w:hint="eastAsia"/>
        </w:rPr>
        <w:t>だが、物理と経済</w:t>
      </w:r>
      <w:r w:rsidR="005B7EA7">
        <w:rPr>
          <w:rFonts w:hint="eastAsia"/>
        </w:rPr>
        <w:t>と</w:t>
      </w:r>
      <w:r w:rsidR="008C3382">
        <w:rPr>
          <w:rFonts w:hint="eastAsia"/>
        </w:rPr>
        <w:t>の違いは、現実</w:t>
      </w:r>
      <w:r w:rsidR="00FC70B5">
        <w:rPr>
          <w:rFonts w:hint="eastAsia"/>
        </w:rPr>
        <w:t>の</w:t>
      </w:r>
      <w:r w:rsidR="008C3382">
        <w:rPr>
          <w:rFonts w:hint="eastAsia"/>
        </w:rPr>
        <w:t>資金移動</w:t>
      </w:r>
      <w:r w:rsidR="005B7EA7">
        <w:rPr>
          <w:rFonts w:hint="eastAsia"/>
        </w:rPr>
        <w:t>が</w:t>
      </w:r>
      <w:r w:rsidR="008C3382">
        <w:rPr>
          <w:rFonts w:hint="eastAsia"/>
        </w:rPr>
        <w:t>この拡散プロセスのみ</w:t>
      </w:r>
      <w:r w:rsidR="00D533A1">
        <w:rPr>
          <w:rFonts w:hint="eastAsia"/>
        </w:rPr>
        <w:t>で</w:t>
      </w:r>
      <w:r w:rsidR="00CB7A9B">
        <w:rPr>
          <w:rFonts w:hint="eastAsia"/>
        </w:rPr>
        <w:t>は</w:t>
      </w:r>
      <w:r w:rsidR="00D533A1">
        <w:rPr>
          <w:rFonts w:hint="eastAsia"/>
        </w:rPr>
        <w:t>単純に</w:t>
      </w:r>
      <w:r w:rsidR="008C3382">
        <w:rPr>
          <w:rFonts w:hint="eastAsia"/>
        </w:rPr>
        <w:t>語</w:t>
      </w:r>
      <w:r w:rsidR="00D533A1">
        <w:rPr>
          <w:rFonts w:hint="eastAsia"/>
        </w:rPr>
        <w:t>れない</w:t>
      </w:r>
      <w:r w:rsidR="008C3382">
        <w:rPr>
          <w:rFonts w:hint="eastAsia"/>
        </w:rPr>
        <w:t>点にある。</w:t>
      </w:r>
      <w:r w:rsidR="000D6217">
        <w:rPr>
          <w:rFonts w:hint="eastAsia"/>
        </w:rPr>
        <w:t>これほどまでに金融技術が発達し、制度面での自由化・規制緩和が進み、資本市場の融合</w:t>
      </w:r>
      <w:r w:rsidR="005B28B7">
        <w:rPr>
          <w:rFonts w:hint="eastAsia"/>
        </w:rPr>
        <w:t>・一体化</w:t>
      </w:r>
      <w:r w:rsidR="000D6217">
        <w:rPr>
          <w:rFonts w:hint="eastAsia"/>
        </w:rPr>
        <w:t>が進んだ今日</w:t>
      </w:r>
      <w:r w:rsidR="0043514D">
        <w:rPr>
          <w:rFonts w:hint="eastAsia"/>
        </w:rPr>
        <w:t>で</w:t>
      </w:r>
      <w:r w:rsidR="000D6217">
        <w:rPr>
          <w:rFonts w:hint="eastAsia"/>
        </w:rPr>
        <w:t>も、国や地域の間での資産や資本の蓄積には</w:t>
      </w:r>
      <w:r w:rsidR="00D533A1">
        <w:rPr>
          <w:rFonts w:hint="eastAsia"/>
        </w:rPr>
        <w:t>依然、</w:t>
      </w:r>
      <w:r w:rsidR="000D6217">
        <w:rPr>
          <w:rFonts w:hint="eastAsia"/>
        </w:rPr>
        <w:t>大きな差異がある。</w:t>
      </w:r>
      <w:r w:rsidR="00463D1F">
        <w:rPr>
          <w:rFonts w:hint="eastAsia"/>
        </w:rPr>
        <w:t>その結果、</w:t>
      </w:r>
      <w:r w:rsidR="008C3382">
        <w:rPr>
          <w:rFonts w:hint="eastAsia"/>
        </w:rPr>
        <w:t>資産水準が高いところ</w:t>
      </w:r>
      <w:r w:rsidR="00463D1F">
        <w:rPr>
          <w:rFonts w:hint="eastAsia"/>
        </w:rPr>
        <w:t>に資金が集中・</w:t>
      </w:r>
      <w:r w:rsidR="00A773D1">
        <w:rPr>
          <w:rFonts w:hint="eastAsia"/>
        </w:rPr>
        <w:t>滞留</w:t>
      </w:r>
      <w:r w:rsidR="0045583C">
        <w:rPr>
          <w:rFonts w:hint="eastAsia"/>
        </w:rPr>
        <w:t>し</w:t>
      </w:r>
      <w:r w:rsidR="00463D1F">
        <w:rPr>
          <w:rFonts w:hint="eastAsia"/>
        </w:rPr>
        <w:t>、</w:t>
      </w:r>
      <w:r w:rsidR="007E436E">
        <w:rPr>
          <w:rFonts w:hint="eastAsia"/>
        </w:rPr>
        <w:t>十分に</w:t>
      </w:r>
      <w:r w:rsidR="00463D1F">
        <w:rPr>
          <w:rFonts w:hint="eastAsia"/>
        </w:rPr>
        <w:t>拡散しているとは思えない</w:t>
      </w:r>
      <w:r w:rsidR="00FA334E">
        <w:rPr>
          <w:rFonts w:hint="eastAsia"/>
        </w:rPr>
        <w:t>現象</w:t>
      </w:r>
      <w:r w:rsidR="00463D1F">
        <w:rPr>
          <w:rFonts w:hint="eastAsia"/>
        </w:rPr>
        <w:t>も多い。</w:t>
      </w:r>
      <w:r w:rsidR="008C3382">
        <w:rPr>
          <w:rFonts w:hint="eastAsia"/>
        </w:rPr>
        <w:t>例えば、</w:t>
      </w:r>
      <w:r w:rsidR="007E436E">
        <w:rPr>
          <w:rFonts w:hint="eastAsia"/>
        </w:rPr>
        <w:t>地方の</w:t>
      </w:r>
      <w:r w:rsidR="0045583C">
        <w:rPr>
          <w:rFonts w:hint="eastAsia"/>
        </w:rPr>
        <w:t>家計の貯蓄超過などの余剰資金を企業の成長資金として</w:t>
      </w:r>
      <w:r w:rsidR="00284CE7">
        <w:rPr>
          <w:rFonts w:hint="eastAsia"/>
        </w:rPr>
        <w:t>吸収し、</w:t>
      </w:r>
      <w:r w:rsidR="0045583C">
        <w:rPr>
          <w:rFonts w:hint="eastAsia"/>
        </w:rPr>
        <w:t>成長・発展</w:t>
      </w:r>
      <w:r w:rsidR="00833CC5">
        <w:rPr>
          <w:rFonts w:hint="eastAsia"/>
        </w:rPr>
        <w:t>し続ける</w:t>
      </w:r>
      <w:r w:rsidR="00463D1F">
        <w:rPr>
          <w:rFonts w:hint="eastAsia"/>
        </w:rPr>
        <w:t>都市</w:t>
      </w:r>
      <w:r w:rsidR="0045583C">
        <w:rPr>
          <w:rFonts w:hint="eastAsia"/>
        </w:rPr>
        <w:t>経済であるとか、</w:t>
      </w:r>
      <w:r w:rsidR="003000BA">
        <w:rPr>
          <w:rFonts w:hint="eastAsia"/>
        </w:rPr>
        <w:t>基軸通貨への信認もテコに</w:t>
      </w:r>
      <w:r w:rsidR="00A47118">
        <w:rPr>
          <w:rFonts w:hint="eastAsia"/>
        </w:rPr>
        <w:t>、</w:t>
      </w:r>
      <w:r w:rsidR="00E8059D">
        <w:rPr>
          <w:rFonts w:hint="eastAsia"/>
        </w:rPr>
        <w:t>世界中から資金を集めて先端産業を切り拓</w:t>
      </w:r>
      <w:r w:rsidR="00BB2F45">
        <w:rPr>
          <w:rFonts w:hint="eastAsia"/>
        </w:rPr>
        <w:t>き続ける</w:t>
      </w:r>
      <w:r w:rsidR="008C3382">
        <w:rPr>
          <w:rFonts w:hint="eastAsia"/>
        </w:rPr>
        <w:t>アメリカ</w:t>
      </w:r>
      <w:r w:rsidR="00E8059D">
        <w:rPr>
          <w:rFonts w:hint="eastAsia"/>
        </w:rPr>
        <w:t>経済などである</w:t>
      </w:r>
      <w:r w:rsidR="000D6217">
        <w:rPr>
          <w:rFonts w:hint="eastAsia"/>
        </w:rPr>
        <w:t>。</w:t>
      </w:r>
      <w:r w:rsidR="000D6217">
        <w:br/>
      </w:r>
      <w:r w:rsidR="000D6217">
        <w:rPr>
          <w:rFonts w:hint="eastAsia"/>
        </w:rPr>
        <w:t xml:space="preserve">　</w:t>
      </w:r>
      <w:r w:rsidR="008C3382">
        <w:rPr>
          <w:rFonts w:hint="eastAsia"/>
        </w:rPr>
        <w:t>限界生産力の逓減を前提とすれば、資産水準が高い国や地域へ資金が</w:t>
      </w:r>
      <w:r w:rsidR="007E436E">
        <w:rPr>
          <w:rFonts w:hint="eastAsia"/>
        </w:rPr>
        <w:t>集中</w:t>
      </w:r>
      <w:r w:rsidR="00C81A47">
        <w:rPr>
          <w:rFonts w:hint="eastAsia"/>
        </w:rPr>
        <w:t>・滞留</w:t>
      </w:r>
      <w:r w:rsidR="008C3382">
        <w:rPr>
          <w:rFonts w:hint="eastAsia"/>
        </w:rPr>
        <w:t>するのは一見、</w:t>
      </w:r>
      <w:r w:rsidR="007E436E">
        <w:rPr>
          <w:rFonts w:hint="eastAsia"/>
        </w:rPr>
        <w:t>不可解</w:t>
      </w:r>
      <w:r w:rsidR="00A173C1">
        <w:rPr>
          <w:rFonts w:hint="eastAsia"/>
        </w:rPr>
        <w:t>である。</w:t>
      </w:r>
      <w:r>
        <w:rPr>
          <w:rFonts w:hint="eastAsia"/>
        </w:rPr>
        <w:t>だ</w:t>
      </w:r>
      <w:r w:rsidR="008C3382">
        <w:rPr>
          <w:rFonts w:hint="eastAsia"/>
        </w:rPr>
        <w:t>が、それを理論と整合的に</w:t>
      </w:r>
      <w:r w:rsidR="007C660D">
        <w:rPr>
          <w:rFonts w:hint="eastAsia"/>
        </w:rPr>
        <w:t>整理するなら</w:t>
      </w:r>
      <w:r w:rsidR="008C3382">
        <w:rPr>
          <w:rFonts w:hint="eastAsia"/>
        </w:rPr>
        <w:t>、これら</w:t>
      </w:r>
      <w:r w:rsidR="00E8059D">
        <w:rPr>
          <w:rFonts w:hint="eastAsia"/>
        </w:rPr>
        <w:t>の</w:t>
      </w:r>
      <w:r w:rsidR="008C3382">
        <w:rPr>
          <w:rFonts w:hint="eastAsia"/>
        </w:rPr>
        <w:t>国や地域は、</w:t>
      </w:r>
      <w:r>
        <w:rPr>
          <w:rFonts w:hint="eastAsia"/>
        </w:rPr>
        <w:t>その</w:t>
      </w:r>
      <w:r w:rsidR="008C3382">
        <w:rPr>
          <w:rFonts w:hint="eastAsia"/>
        </w:rPr>
        <w:t>資産水準の高さにもかかわらず、資産収益率</w:t>
      </w:r>
      <w:r w:rsidR="0004422B">
        <w:rPr>
          <w:rFonts w:hint="eastAsia"/>
        </w:rPr>
        <w:t>も</w:t>
      </w:r>
      <w:r w:rsidR="008C3382">
        <w:rPr>
          <w:rFonts w:hint="eastAsia"/>
        </w:rPr>
        <w:t>高</w:t>
      </w:r>
      <w:r w:rsidR="00E8059D">
        <w:rPr>
          <w:rFonts w:hint="eastAsia"/>
        </w:rPr>
        <w:t>い</w:t>
      </w:r>
      <w:r w:rsidR="00481BED">
        <w:rPr>
          <w:rFonts w:hint="eastAsia"/>
        </w:rPr>
        <w:t>こと</w:t>
      </w:r>
      <w:r w:rsidR="00104D6F">
        <w:rPr>
          <w:rFonts w:hint="eastAsia"/>
        </w:rPr>
        <w:t>にな</w:t>
      </w:r>
      <w:r w:rsidR="00481BED">
        <w:rPr>
          <w:rFonts w:hint="eastAsia"/>
        </w:rPr>
        <w:t>る</w:t>
      </w:r>
      <w:r w:rsidR="008C3382">
        <w:rPr>
          <w:rFonts w:hint="eastAsia"/>
        </w:rPr>
        <w:t>。この場合</w:t>
      </w:r>
      <w:r w:rsidR="00883D0A">
        <w:rPr>
          <w:rFonts w:hint="eastAsia"/>
        </w:rPr>
        <w:t>、</w:t>
      </w:r>
      <w:r w:rsidR="00104D6F">
        <w:rPr>
          <w:rFonts w:hint="eastAsia"/>
        </w:rPr>
        <w:t>市場均衡を前提とすれば資本の限界生産性</w:t>
      </w:r>
      <w:r w:rsidR="00481BED">
        <w:rPr>
          <w:rFonts w:hint="eastAsia"/>
        </w:rPr>
        <w:t>が</w:t>
      </w:r>
      <w:r w:rsidR="008C3382">
        <w:rPr>
          <w:rFonts w:hint="eastAsia"/>
        </w:rPr>
        <w:t>高い</w:t>
      </w:r>
      <w:r w:rsidR="007E436E">
        <w:rPr>
          <w:rFonts w:hint="eastAsia"/>
        </w:rPr>
        <w:t>こと</w:t>
      </w:r>
      <w:r w:rsidR="007C011C">
        <w:rPr>
          <w:rFonts w:hint="eastAsia"/>
        </w:rPr>
        <w:t>に等しい</w:t>
      </w:r>
      <w:r w:rsidR="008C3382">
        <w:rPr>
          <w:rFonts w:hint="eastAsia"/>
        </w:rPr>
        <w:t>。</w:t>
      </w:r>
    </w:p>
    <w:p w14:paraId="72430BFF" w14:textId="6D68D63B" w:rsidR="00C90758" w:rsidRDefault="00C90758" w:rsidP="00C6512E">
      <w:pPr>
        <w:spacing w:afterLines="50" w:after="180"/>
      </w:pPr>
      <w:r>
        <w:rPr>
          <w:rFonts w:hint="eastAsia"/>
        </w:rPr>
        <w:t xml:space="preserve">　こうしたケースでは、資金は系全体に拡散するのではなく、特定の国や地域に集中する。よって、</w:t>
      </w:r>
      <w:r w:rsidR="00863562">
        <w:rPr>
          <w:rFonts w:hint="eastAsia"/>
        </w:rPr>
        <w:t>図１</w:t>
      </w:r>
      <w:r>
        <w:rPr>
          <w:rFonts w:hint="eastAsia"/>
        </w:rPr>
        <w:t>に示すように、とりうる微視的状態数は相対的に少なくなることから、系全体のエントロピーは減少する。</w:t>
      </w:r>
      <w:r w:rsidR="006D7834">
        <w:br/>
      </w:r>
      <w:r w:rsidR="006D7834">
        <w:rPr>
          <w:rFonts w:hint="eastAsia"/>
        </w:rPr>
        <w:t xml:space="preserve">　</w:t>
      </w:r>
      <w:r>
        <w:rPr>
          <w:rFonts w:hint="eastAsia"/>
        </w:rPr>
        <w:t>もちろん、それは物理で言うエントロピー増大則に</w:t>
      </w:r>
      <w:r w:rsidR="00B663E3">
        <w:rPr>
          <w:rFonts w:hint="eastAsia"/>
        </w:rPr>
        <w:t>抗う</w:t>
      </w:r>
      <w:r>
        <w:rPr>
          <w:rFonts w:hint="eastAsia"/>
        </w:rPr>
        <w:t>変化であり、あえて状態数が少なく、実現確率が低い状態が選択されることを意味する。故に、そうした</w:t>
      </w:r>
      <w:r w:rsidR="002D4FF9">
        <w:rPr>
          <w:rFonts w:hint="eastAsia"/>
        </w:rPr>
        <w:t>集中・滞留</w:t>
      </w:r>
      <w:r>
        <w:rPr>
          <w:rFonts w:hint="eastAsia"/>
        </w:rPr>
        <w:t>のプロセスは、拡散へのプロセスほどには自明ではない。実際、</w:t>
      </w:r>
      <w:r w:rsidR="00863562">
        <w:rPr>
          <w:rFonts w:hint="eastAsia"/>
        </w:rPr>
        <w:t>図１</w:t>
      </w:r>
      <w:r>
        <w:rPr>
          <w:rFonts w:hint="eastAsia"/>
        </w:rPr>
        <w:t>のケースでは、系Aのあらゆる微視的状態数の中で系Bのような状態が占める割合はほぼ0％であることから、系Bのような状態の実現</w:t>
      </w:r>
      <w:r w:rsidR="000404BD">
        <w:rPr>
          <w:rFonts w:hint="eastAsia"/>
        </w:rPr>
        <w:t>はそれ</w:t>
      </w:r>
      <w:r w:rsidR="00762B4B">
        <w:rPr>
          <w:rFonts w:hint="eastAsia"/>
        </w:rPr>
        <w:t>ほどまでに</w:t>
      </w:r>
      <w:r>
        <w:rPr>
          <w:rFonts w:hint="eastAsia"/>
        </w:rPr>
        <w:t>稀にしか起こり得ない。</w:t>
      </w:r>
    </w:p>
    <w:p w14:paraId="4E8CB0A1" w14:textId="364F45F8" w:rsidR="00C60BB6" w:rsidRDefault="00C60BB6" w:rsidP="00C6512E">
      <w:pPr>
        <w:spacing w:afterLines="50" w:after="180"/>
      </w:pPr>
      <w:r>
        <w:rPr>
          <w:rFonts w:hint="eastAsia"/>
        </w:rPr>
        <w:t xml:space="preserve">　理論的にはそうでありながらも、現実経済ではこうした不均衡が慢性化・常態化し、時々の浮沈はあれども長い時間軸で見れば経済は成長・発展してきた。収益期待によって特定の経済に資金が集中・滞留し、そのことでさらなる技術革新や企業の成長、産業基盤の発達が促され、生産性の向上を通じて資産収益率が一層上昇し、さらに資金が集中・滞留するという、一種の自己組織化プロセスと考えるべきなのだろう。</w:t>
      </w:r>
      <w:r>
        <w:br/>
      </w:r>
      <w:r>
        <w:rPr>
          <w:rFonts w:hint="eastAsia"/>
        </w:rPr>
        <w:t xml:space="preserve">　不均衡こそイノベーションの源泉と考える本稿では、その力学やメカニズムの理解は重要な関心事である。</w:t>
      </w:r>
    </w:p>
    <w:p w14:paraId="5326BBAB" w14:textId="4513D727" w:rsidR="00891042" w:rsidRPr="000A66A5" w:rsidRDefault="000A66A5" w:rsidP="00C6512E">
      <w:pPr>
        <w:spacing w:afterLines="50" w:after="180"/>
      </w:pPr>
      <w:r>
        <w:rPr>
          <w:rFonts w:hint="eastAsia"/>
        </w:rPr>
        <w:t xml:space="preserve">　この点を、引き続き熱力学なり物理学のアナロジーで考えると、注目すべきはギブスエネルギーやポテンシャルエネルギーという考え方である。つまり、資金は確かにエントロピー増大則に沿って系の資産水準を均す方向へと拡散するが、その程度は国や地域ごとの資産収益率や限界生産性の差異によって異なるという見方である。たとえて言えば、水を真っ平らな面にぶちまければ均一に拡散するものの、もし、ところどころに「くぼ地」があれば水たまりができる。各国・地域の資産収益率に差異があって、それらが大きいことがこの「くぼ地」のような役割を果たすと考えるなら、エントロピー増大則に伴う資金の拡散と、こうした「くぼ地」への資金の集中による自己組織化との双方を矛盾なく説明できるように思われる。</w:t>
      </w:r>
      <w:r>
        <w:br/>
      </w:r>
      <w:r>
        <w:rPr>
          <w:rFonts w:hint="eastAsia"/>
        </w:rPr>
        <w:lastRenderedPageBreak/>
        <w:t xml:space="preserve">　</w:t>
      </w:r>
      <w:r w:rsidRPr="009857AB">
        <w:rPr>
          <w:rFonts w:hint="eastAsia"/>
        </w:rPr>
        <w:t>資産の動学とエントロピー、そしてイノベーションとの関係をこのように整理した上で、次章では前稿のモデルの再検討と、そのことを通じた経済学的エントロピーの定式化を試みる。</w:t>
      </w:r>
    </w:p>
    <w:p w14:paraId="787E376F" w14:textId="77777777" w:rsidR="00844EF6" w:rsidRDefault="00844EF6" w:rsidP="00C6512E">
      <w:pPr>
        <w:spacing w:afterLines="50" w:after="180"/>
      </w:pPr>
      <w:r>
        <w:rPr>
          <w:rFonts w:hint="eastAsia"/>
          <w:noProof/>
        </w:rPr>
        <mc:AlternateContent>
          <mc:Choice Requires="wpc">
            <w:drawing>
              <wp:inline distT="0" distB="0" distL="0" distR="0" wp14:anchorId="1D218FF8" wp14:editId="4310E89C">
                <wp:extent cx="6479540" cy="3993515"/>
                <wp:effectExtent l="0" t="0" r="0" b="6985"/>
                <wp:docPr id="330516489" name="キャンバス 2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840880550" name="テキスト ボックス 840880550"/>
                        <wps:cNvSpPr txBox="1"/>
                        <wps:spPr>
                          <a:xfrm>
                            <a:off x="1989507" y="0"/>
                            <a:ext cx="2007870" cy="343535"/>
                          </a:xfrm>
                          <a:prstGeom prst="rect">
                            <a:avLst/>
                          </a:prstGeom>
                          <a:solidFill>
                            <a:schemeClr val="lt1"/>
                          </a:solidFill>
                          <a:ln w="6350">
                            <a:noFill/>
                          </a:ln>
                        </wps:spPr>
                        <wps:txbx>
                          <w:txbxContent>
                            <w:p w14:paraId="46EF443A" w14:textId="6B496698" w:rsidR="00844EF6" w:rsidRDefault="00863562" w:rsidP="00844EF6">
                              <w:pPr>
                                <w:pStyle w:val="ac"/>
                                <w:snapToGrid w:val="0"/>
                                <w:spacing w:after="180"/>
                                <w:jc w:val="center"/>
                              </w:pPr>
                              <w:r>
                                <w:rPr>
                                  <w:rFonts w:hint="eastAsia"/>
                                </w:rPr>
                                <w:t>図１</w:t>
                              </w:r>
                              <w:r w:rsidR="00844EF6">
                                <w:rPr>
                                  <w:rFonts w:hint="eastAsia"/>
                                </w:rPr>
                                <w:t xml:space="preserve">　資産の分布と微視的状態数</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wps:wsp>
                        <wps:cNvPr id="1440617742" name="テキスト ボックス 1440617742"/>
                        <wps:cNvSpPr txBox="1"/>
                        <wps:spPr>
                          <a:xfrm>
                            <a:off x="3249706" y="345628"/>
                            <a:ext cx="3229374" cy="3099691"/>
                          </a:xfrm>
                          <a:prstGeom prst="rect">
                            <a:avLst/>
                          </a:prstGeom>
                          <a:solidFill>
                            <a:schemeClr val="lt1"/>
                          </a:solidFill>
                          <a:ln w="6350">
                            <a:noFill/>
                          </a:ln>
                        </wps:spPr>
                        <wps:txbx>
                          <w:txbxContent>
                            <w:p w14:paraId="6419335E" w14:textId="362F1011" w:rsidR="00844EF6" w:rsidRPr="00255E12" w:rsidRDefault="00844EF6" w:rsidP="00844EF6">
                              <w:pPr>
                                <w:snapToGrid w:val="0"/>
                                <w:rPr>
                                  <w:sz w:val="18"/>
                                  <w:szCs w:val="18"/>
                                </w:rPr>
                              </w:pPr>
                              <w:r w:rsidRPr="00255E12">
                                <w:rPr>
                                  <w:rFonts w:hint="eastAsia"/>
                                  <w:sz w:val="18"/>
                                  <w:szCs w:val="18"/>
                                </w:rPr>
                                <w:t xml:space="preserve">　左は、10×10の100個のマスを</w:t>
                              </w:r>
                              <w:r w:rsidR="003F4318" w:rsidRPr="00255E12">
                                <w:rPr>
                                  <w:rFonts w:hint="eastAsia"/>
                                  <w:sz w:val="18"/>
                                  <w:szCs w:val="18"/>
                                </w:rPr>
                                <w:t>系全体の経済とし、</w:t>
                              </w:r>
                              <w:r w:rsidRPr="00255E12">
                                <w:rPr>
                                  <w:rFonts w:hint="eastAsia"/>
                                  <w:sz w:val="18"/>
                                  <w:szCs w:val="18"/>
                                </w:rPr>
                                <w:t>資産の分布を○で示したもの。</w:t>
                              </w:r>
                            </w:p>
                            <w:p w14:paraId="35D4963C" w14:textId="61270305" w:rsidR="00844EF6" w:rsidRPr="00255E12" w:rsidRDefault="00844EF6" w:rsidP="00844EF6">
                              <w:pPr>
                                <w:snapToGrid w:val="0"/>
                                <w:rPr>
                                  <w:sz w:val="18"/>
                                  <w:szCs w:val="18"/>
                                </w:rPr>
                              </w:pPr>
                              <w:r w:rsidRPr="00255E12">
                                <w:rPr>
                                  <w:rFonts w:hint="eastAsia"/>
                                  <w:sz w:val="18"/>
                                  <w:szCs w:val="18"/>
                                </w:rPr>
                                <w:t xml:space="preserve">　うち、系Aは記載の出現確率</w:t>
                              </w:r>
                              <w:r w:rsidR="00255E12" w:rsidRPr="00255E12">
                                <w:rPr>
                                  <w:rFonts w:hint="eastAsia"/>
                                  <w:sz w:val="18"/>
                                  <w:szCs w:val="18"/>
                                </w:rPr>
                                <w:t>で</w:t>
                              </w:r>
                              <w:r w:rsidRPr="00255E12">
                                <w:rPr>
                                  <w:rFonts w:hint="eastAsia"/>
                                  <w:sz w:val="18"/>
                                  <w:szCs w:val="18"/>
                                </w:rPr>
                                <w:t>系全体にランダムに資産を分布させている。</w:t>
                              </w:r>
                              <w:r w:rsidR="00F55EC1" w:rsidRPr="00255E12">
                                <w:rPr>
                                  <w:rFonts w:hint="eastAsia"/>
                                  <w:sz w:val="18"/>
                                  <w:szCs w:val="18"/>
                                </w:rPr>
                                <w:t>一方</w:t>
                              </w:r>
                              <w:r w:rsidRPr="00255E12">
                                <w:rPr>
                                  <w:rFonts w:hint="eastAsia"/>
                                  <w:sz w:val="18"/>
                                  <w:szCs w:val="18"/>
                                </w:rPr>
                                <w:t>、系Bは、系全体</w:t>
                              </w:r>
                              <w:r w:rsidR="0070592A" w:rsidRPr="00255E12">
                                <w:rPr>
                                  <w:rFonts w:hint="eastAsia"/>
                                  <w:sz w:val="18"/>
                                  <w:szCs w:val="18"/>
                                </w:rPr>
                                <w:t>をα～δの4つの経済に区分するとともに、全体の何割の資産を</w:t>
                              </w:r>
                              <w:r w:rsidR="00255E12" w:rsidRPr="00255E12">
                                <w:rPr>
                                  <w:rFonts w:hint="eastAsia"/>
                                  <w:sz w:val="18"/>
                                  <w:szCs w:val="18"/>
                                </w:rPr>
                                <w:t>各経済に</w:t>
                              </w:r>
                              <w:r w:rsidR="0070592A" w:rsidRPr="00255E12">
                                <w:rPr>
                                  <w:rFonts w:hint="eastAsia"/>
                                  <w:sz w:val="18"/>
                                  <w:szCs w:val="18"/>
                                </w:rPr>
                                <w:t>配分するか</w:t>
                              </w:r>
                              <w:r w:rsidR="00255E12" w:rsidRPr="00255E12">
                                <w:rPr>
                                  <w:rFonts w:hint="eastAsia"/>
                                  <w:sz w:val="18"/>
                                  <w:szCs w:val="18"/>
                                </w:rPr>
                                <w:t>で分布を偏らせたもの</w:t>
                              </w:r>
                              <w:r w:rsidRPr="00255E12">
                                <w:rPr>
                                  <w:rFonts w:hint="eastAsia"/>
                                  <w:sz w:val="18"/>
                                  <w:szCs w:val="18"/>
                                </w:rPr>
                                <w:t>。そのうえで、エントロピーの代理変数として各々の微視的状態数の自然対数を算出している。</w:t>
                              </w:r>
                            </w:p>
                            <w:p w14:paraId="379443A7" w14:textId="77777777" w:rsidR="00844EF6" w:rsidRPr="00255E12" w:rsidRDefault="00844EF6" w:rsidP="00844EF6">
                              <w:pPr>
                                <w:snapToGrid w:val="0"/>
                                <w:rPr>
                                  <w:sz w:val="18"/>
                                  <w:szCs w:val="18"/>
                                </w:rPr>
                              </w:pPr>
                              <w:r w:rsidRPr="00255E12">
                                <w:rPr>
                                  <w:rFonts w:hint="eastAsia"/>
                                  <w:sz w:val="18"/>
                                  <w:szCs w:val="18"/>
                                </w:rPr>
                                <w:t xml:space="preserve">　この場合、系がとりうる微視的状態数はＡよりもＢの方が少ない。つまり、資産が特定のエリアに偏っている方が、エントロピーは小さくなる。</w:t>
                              </w:r>
                            </w:p>
                            <w:p w14:paraId="4DF43EED" w14:textId="77777777" w:rsidR="00844EF6" w:rsidRPr="00255E12" w:rsidRDefault="00844EF6" w:rsidP="00844EF6">
                              <w:pPr>
                                <w:snapToGrid w:val="0"/>
                                <w:rPr>
                                  <w:sz w:val="18"/>
                                  <w:szCs w:val="18"/>
                                </w:rPr>
                              </w:pPr>
                            </w:p>
                            <w:p w14:paraId="2E1EDB19" w14:textId="77777777" w:rsidR="00844EF6" w:rsidRPr="00255E12" w:rsidRDefault="00844EF6" w:rsidP="00844EF6">
                              <w:pPr>
                                <w:snapToGrid w:val="0"/>
                                <w:rPr>
                                  <w:sz w:val="18"/>
                                  <w:szCs w:val="18"/>
                                </w:rPr>
                              </w:pPr>
                              <w:r w:rsidRPr="00255E12">
                                <w:rPr>
                                  <w:rFonts w:hint="eastAsia"/>
                                  <w:sz w:val="18"/>
                                  <w:szCs w:val="18"/>
                                </w:rPr>
                                <w:t xml:space="preserve">　なお、系Bにおいては、以下に留意。</w:t>
                              </w:r>
                            </w:p>
                            <w:p w14:paraId="70C80F1E" w14:textId="7975685C" w:rsidR="00844EF6" w:rsidRPr="00255E12" w:rsidRDefault="00844EF6" w:rsidP="00844EF6">
                              <w:pPr>
                                <w:snapToGrid w:val="0"/>
                                <w:rPr>
                                  <w:sz w:val="15"/>
                                  <w:szCs w:val="15"/>
                                </w:rPr>
                              </w:pPr>
                              <w:r w:rsidRPr="00255E12">
                                <w:rPr>
                                  <w:rFonts w:hint="eastAsia"/>
                                  <w:sz w:val="15"/>
                                  <w:szCs w:val="15"/>
                                </w:rPr>
                                <w:t>ln（全体の状態数）＝ln（</w:t>
                              </w:r>
                              <w:r w:rsidR="00255E12" w:rsidRPr="00255E12">
                                <w:rPr>
                                  <w:rFonts w:hint="eastAsia"/>
                                  <w:sz w:val="15"/>
                                  <w:szCs w:val="15"/>
                                </w:rPr>
                                <w:t>α</w:t>
                              </w:r>
                              <w:r w:rsidRPr="00255E12">
                                <w:rPr>
                                  <w:rFonts w:hint="eastAsia"/>
                                  <w:sz w:val="15"/>
                                  <w:szCs w:val="15"/>
                                </w:rPr>
                                <w:t>の状態数×</w:t>
                              </w:r>
                              <w:r w:rsidR="00255E12" w:rsidRPr="00255E12">
                                <w:rPr>
                                  <w:rFonts w:hint="eastAsia"/>
                                  <w:sz w:val="15"/>
                                  <w:szCs w:val="15"/>
                                </w:rPr>
                                <w:t>βの〃×γの〃×δの〃</w:t>
                              </w:r>
                              <w:r w:rsidRPr="00255E12">
                                <w:rPr>
                                  <w:rFonts w:hint="eastAsia"/>
                                  <w:sz w:val="15"/>
                                  <w:szCs w:val="15"/>
                                </w:rPr>
                                <w:t>）</w:t>
                              </w:r>
                            </w:p>
                            <w:p w14:paraId="63F1F96B" w14:textId="77777777" w:rsidR="00255E12" w:rsidRPr="00255E12" w:rsidRDefault="00844EF6" w:rsidP="00844EF6">
                              <w:pPr>
                                <w:snapToGrid w:val="0"/>
                                <w:ind w:firstLineChars="900" w:firstLine="1350"/>
                                <w:rPr>
                                  <w:sz w:val="15"/>
                                  <w:szCs w:val="15"/>
                                </w:rPr>
                              </w:pPr>
                              <w:r w:rsidRPr="00255E12">
                                <w:rPr>
                                  <w:rFonts w:hint="eastAsia"/>
                                  <w:sz w:val="15"/>
                                  <w:szCs w:val="15"/>
                                </w:rPr>
                                <w:t>＝ln（</w:t>
                              </w:r>
                              <w:r w:rsidR="00255E12" w:rsidRPr="00255E12">
                                <w:rPr>
                                  <w:rFonts w:hint="eastAsia"/>
                                  <w:sz w:val="15"/>
                                  <w:szCs w:val="15"/>
                                </w:rPr>
                                <w:t>α</w:t>
                              </w:r>
                              <w:r w:rsidRPr="00255E12">
                                <w:rPr>
                                  <w:rFonts w:hint="eastAsia"/>
                                  <w:sz w:val="15"/>
                                  <w:szCs w:val="15"/>
                                </w:rPr>
                                <w:t>の状態数）＋ln（</w:t>
                              </w:r>
                              <w:r w:rsidR="00255E12" w:rsidRPr="00255E12">
                                <w:rPr>
                                  <w:rFonts w:hint="eastAsia"/>
                                  <w:sz w:val="15"/>
                                  <w:szCs w:val="15"/>
                                </w:rPr>
                                <w:t>βの〃</w:t>
                              </w:r>
                              <w:r w:rsidRPr="00255E12">
                                <w:rPr>
                                  <w:rFonts w:hint="eastAsia"/>
                                  <w:sz w:val="15"/>
                                  <w:szCs w:val="15"/>
                                </w:rPr>
                                <w:t>）</w:t>
                              </w:r>
                            </w:p>
                            <w:p w14:paraId="45F8E537" w14:textId="5209FB13" w:rsidR="00844EF6" w:rsidRPr="00255E12" w:rsidRDefault="00255E12" w:rsidP="00255E12">
                              <w:pPr>
                                <w:snapToGrid w:val="0"/>
                                <w:ind w:firstLineChars="900" w:firstLine="1350"/>
                                <w:jc w:val="right"/>
                                <w:rPr>
                                  <w:sz w:val="15"/>
                                  <w:szCs w:val="15"/>
                                </w:rPr>
                              </w:pPr>
                              <w:r w:rsidRPr="00255E12">
                                <w:rPr>
                                  <w:rFonts w:hint="eastAsia"/>
                                  <w:sz w:val="15"/>
                                  <w:szCs w:val="15"/>
                                </w:rPr>
                                <w:t>＋ln（γの〃）＋ln（δの〃）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64320491" name="図 1664320491"/>
                          <pic:cNvPicPr>
                            <a:picLocks noChangeAspect="1"/>
                          </pic:cNvPicPr>
                        </pic:nvPicPr>
                        <pic:blipFill>
                          <a:blip r:embed="rId8"/>
                          <a:stretch>
                            <a:fillRect/>
                          </a:stretch>
                        </pic:blipFill>
                        <pic:spPr>
                          <a:xfrm>
                            <a:off x="0" y="171170"/>
                            <a:ext cx="3142128" cy="3786853"/>
                          </a:xfrm>
                          <a:prstGeom prst="rect">
                            <a:avLst/>
                          </a:prstGeom>
                        </pic:spPr>
                      </pic:pic>
                    </wpc:wpc>
                  </a:graphicData>
                </a:graphic>
              </wp:inline>
            </w:drawing>
          </mc:Choice>
          <mc:Fallback>
            <w:pict>
              <v:group w14:anchorId="1D218FF8" id="キャンバス 26" o:spid="_x0000_s1026" editas="canvas" style="width:510.2pt;height:314.45pt;mso-position-horizontal-relative:char;mso-position-vertical-relative:line" coordsize="64795,3993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4795;height:39935;visibility:visible;mso-wrap-style:square" filled="t">
                  <v:fill o:detectmouseclick="t"/>
                  <v:path o:connecttype="none"/>
                </v:shape>
                <v:shapetype id="_x0000_t202" coordsize="21600,21600" o:spt="202" path="m,l,21600r21600,l21600,xe">
                  <v:stroke joinstyle="miter"/>
                  <v:path gradientshapeok="t" o:connecttype="rect"/>
                </v:shapetype>
                <v:shape id="テキスト ボックス 840880550" o:spid="_x0000_s1028" type="#_x0000_t202" style="position:absolute;left:19895;width:20078;height:343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" fillcolor="white [3201]" stroked="f" strokeweight=".5pt">
                  <v:textbox style="mso-fit-shape-to-text:t" inset="0,0,0,0">
                    <w:txbxContent>
                      <w:p w14:paraId="46EF443A" w14:textId="6B496698" w:rsidR="00844EF6" w:rsidRDefault="00863562" w:rsidP="00844EF6">
                        <w:pPr>
                          <w:pStyle w:val="ac"/>
                          <w:snapToGrid w:val="0"/>
                          <w:spacing w:after="180"/>
                          <w:jc w:val="center"/>
                        </w:pPr>
                        <w:r>
                          <w:rPr>
                            <w:rFonts w:hint="eastAsia"/>
                          </w:rPr>
                          <w:t>図１</w:t>
                        </w:r>
                        <w:r w:rsidR="00844EF6">
                          <w:rPr>
                            <w:rFonts w:hint="eastAsia"/>
                          </w:rPr>
                          <w:t xml:space="preserve">　資産の分布と微視的状態数</w:t>
                        </w:r>
                      </w:p>
                    </w:txbxContent>
                  </v:textbox>
                </v:shape>
                <v:shape id="テキスト ボックス 1440617742" o:spid="_x0000_s1029" type="#_x0000_t202" style="position:absolute;left:32497;top:3456;width:32293;height:30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" fillcolor="white [3201]" stroked="f" strokeweight=".5pt">
                  <v:textbox>
                    <w:txbxContent>
                      <w:p w14:paraId="6419335E" w14:textId="362F1011" w:rsidR="00844EF6" w:rsidRPr="00255E12" w:rsidRDefault="00844EF6" w:rsidP="00844EF6">
                        <w:pPr>
                          <w:snapToGrid w:val="0"/>
                          <w:rPr>
                            <w:sz w:val="18"/>
                            <w:szCs w:val="18"/>
                          </w:rPr>
                        </w:pPr>
                        <w:r w:rsidRPr="00255E12">
                          <w:rPr>
                            <w:rFonts w:hint="eastAsia"/>
                            <w:sz w:val="18"/>
                            <w:szCs w:val="18"/>
                          </w:rPr>
                          <w:t xml:space="preserve">　左は、10×10の100個のマスを</w:t>
                        </w:r>
                        <w:r w:rsidR="003F4318" w:rsidRPr="00255E12">
                          <w:rPr>
                            <w:rFonts w:hint="eastAsia"/>
                            <w:sz w:val="18"/>
                            <w:szCs w:val="18"/>
                          </w:rPr>
                          <w:t>系全体の経済とし、</w:t>
                        </w:r>
                        <w:r w:rsidRPr="00255E12">
                          <w:rPr>
                            <w:rFonts w:hint="eastAsia"/>
                            <w:sz w:val="18"/>
                            <w:szCs w:val="18"/>
                          </w:rPr>
                          <w:t>資産の分布を○で示したもの。</w:t>
                        </w:r>
                      </w:p>
                      <w:p w14:paraId="35D4963C" w14:textId="61270305" w:rsidR="00844EF6" w:rsidRPr="00255E12" w:rsidRDefault="00844EF6" w:rsidP="00844EF6">
                        <w:pPr>
                          <w:snapToGrid w:val="0"/>
                          <w:rPr>
                            <w:sz w:val="18"/>
                            <w:szCs w:val="18"/>
                          </w:rPr>
                        </w:pPr>
                        <w:r w:rsidRPr="00255E12">
                          <w:rPr>
                            <w:rFonts w:hint="eastAsia"/>
                            <w:sz w:val="18"/>
                            <w:szCs w:val="18"/>
                          </w:rPr>
                          <w:t xml:space="preserve">　うち、系Aは記載の出現確率</w:t>
                        </w:r>
                        <w:r w:rsidR="00255E12" w:rsidRPr="00255E12">
                          <w:rPr>
                            <w:rFonts w:hint="eastAsia"/>
                            <w:sz w:val="18"/>
                            <w:szCs w:val="18"/>
                          </w:rPr>
                          <w:t>で</w:t>
                        </w:r>
                        <w:r w:rsidRPr="00255E12">
                          <w:rPr>
                            <w:rFonts w:hint="eastAsia"/>
                            <w:sz w:val="18"/>
                            <w:szCs w:val="18"/>
                          </w:rPr>
                          <w:t>系全体にランダムに資産を分布させている。</w:t>
                        </w:r>
                        <w:r w:rsidR="00F55EC1" w:rsidRPr="00255E12">
                          <w:rPr>
                            <w:rFonts w:hint="eastAsia"/>
                            <w:sz w:val="18"/>
                            <w:szCs w:val="18"/>
                          </w:rPr>
                          <w:t>一方</w:t>
                        </w:r>
                        <w:r w:rsidRPr="00255E12">
                          <w:rPr>
                            <w:rFonts w:hint="eastAsia"/>
                            <w:sz w:val="18"/>
                            <w:szCs w:val="18"/>
                          </w:rPr>
                          <w:t>、系Bは、系全体</w:t>
                        </w:r>
                        <w:r w:rsidR="0070592A" w:rsidRPr="00255E12">
                          <w:rPr>
                            <w:rFonts w:hint="eastAsia"/>
                            <w:sz w:val="18"/>
                            <w:szCs w:val="18"/>
                          </w:rPr>
                          <w:t>をα～δの4つの経済に区分するとともに、全体の何割の資産を</w:t>
                        </w:r>
                        <w:r w:rsidR="00255E12" w:rsidRPr="00255E12">
                          <w:rPr>
                            <w:rFonts w:hint="eastAsia"/>
                            <w:sz w:val="18"/>
                            <w:szCs w:val="18"/>
                          </w:rPr>
                          <w:t>各経済に</w:t>
                        </w:r>
                        <w:r w:rsidR="0070592A" w:rsidRPr="00255E12">
                          <w:rPr>
                            <w:rFonts w:hint="eastAsia"/>
                            <w:sz w:val="18"/>
                            <w:szCs w:val="18"/>
                          </w:rPr>
                          <w:t>配分するか</w:t>
                        </w:r>
                        <w:r w:rsidR="00255E12" w:rsidRPr="00255E12">
                          <w:rPr>
                            <w:rFonts w:hint="eastAsia"/>
                            <w:sz w:val="18"/>
                            <w:szCs w:val="18"/>
                          </w:rPr>
                          <w:t>で分布を偏らせたもの</w:t>
                        </w:r>
                        <w:r w:rsidRPr="00255E12">
                          <w:rPr>
                            <w:rFonts w:hint="eastAsia"/>
                            <w:sz w:val="18"/>
                            <w:szCs w:val="18"/>
                          </w:rPr>
                          <w:t>。そのうえで、エントロピーの代理変数として各々の微視的状態数の自然対数を算出している。</w:t>
                        </w:r>
                      </w:p>
                      <w:p w14:paraId="379443A7" w14:textId="77777777" w:rsidR="00844EF6" w:rsidRPr="00255E12" w:rsidRDefault="00844EF6" w:rsidP="00844EF6">
                        <w:pPr>
                          <w:snapToGrid w:val="0"/>
                          <w:rPr>
                            <w:sz w:val="18"/>
                            <w:szCs w:val="18"/>
                          </w:rPr>
                        </w:pPr>
                        <w:r w:rsidRPr="00255E12">
                          <w:rPr>
                            <w:rFonts w:hint="eastAsia"/>
                            <w:sz w:val="18"/>
                            <w:szCs w:val="18"/>
                          </w:rPr>
                          <w:t xml:space="preserve">　この場合、系がとりうる微視的状態数はＡよりもＢの方が少ない。つまり、資産が特定のエリアに偏っている方が、エントロピーは小さくなる。</w:t>
                        </w:r>
                      </w:p>
                      <w:p w14:paraId="4DF43EED" w14:textId="77777777" w:rsidR="00844EF6" w:rsidRPr="00255E12" w:rsidRDefault="00844EF6" w:rsidP="00844EF6">
                        <w:pPr>
                          <w:snapToGrid w:val="0"/>
                          <w:rPr>
                            <w:sz w:val="18"/>
                            <w:szCs w:val="18"/>
                          </w:rPr>
                        </w:pPr>
                      </w:p>
                      <w:p w14:paraId="2E1EDB19" w14:textId="77777777" w:rsidR="00844EF6" w:rsidRPr="00255E12" w:rsidRDefault="00844EF6" w:rsidP="00844EF6">
                        <w:pPr>
                          <w:snapToGrid w:val="0"/>
                          <w:rPr>
                            <w:sz w:val="18"/>
                            <w:szCs w:val="18"/>
                          </w:rPr>
                        </w:pPr>
                        <w:r w:rsidRPr="00255E12">
                          <w:rPr>
                            <w:rFonts w:hint="eastAsia"/>
                            <w:sz w:val="18"/>
                            <w:szCs w:val="18"/>
                          </w:rPr>
                          <w:t xml:space="preserve">　なお、系Bにおいては、以下に留意。</w:t>
                        </w:r>
                      </w:p>
                      <w:p w14:paraId="70C80F1E" w14:textId="7975685C" w:rsidR="00844EF6" w:rsidRPr="00255E12" w:rsidRDefault="00844EF6" w:rsidP="00844EF6">
                        <w:pPr>
                          <w:snapToGrid w:val="0"/>
                          <w:rPr>
                            <w:sz w:val="15"/>
                            <w:szCs w:val="15"/>
                          </w:rPr>
                        </w:pPr>
                        <w:r w:rsidRPr="00255E12">
                          <w:rPr>
                            <w:rFonts w:hint="eastAsia"/>
                            <w:sz w:val="15"/>
                            <w:szCs w:val="15"/>
                          </w:rPr>
                          <w:t>ln（全体の状態数）＝ln（</w:t>
                        </w:r>
                        <w:r w:rsidR="00255E12" w:rsidRPr="00255E12">
                          <w:rPr>
                            <w:rFonts w:hint="eastAsia"/>
                            <w:sz w:val="15"/>
                            <w:szCs w:val="15"/>
                          </w:rPr>
                          <w:t>α</w:t>
                        </w:r>
                        <w:r w:rsidRPr="00255E12">
                          <w:rPr>
                            <w:rFonts w:hint="eastAsia"/>
                            <w:sz w:val="15"/>
                            <w:szCs w:val="15"/>
                          </w:rPr>
                          <w:t>の状態数×</w:t>
                        </w:r>
                        <w:r w:rsidR="00255E12" w:rsidRPr="00255E12">
                          <w:rPr>
                            <w:rFonts w:hint="eastAsia"/>
                            <w:sz w:val="15"/>
                            <w:szCs w:val="15"/>
                          </w:rPr>
                          <w:t>βの〃×γの〃×δの〃</w:t>
                        </w:r>
                        <w:r w:rsidRPr="00255E12">
                          <w:rPr>
                            <w:rFonts w:hint="eastAsia"/>
                            <w:sz w:val="15"/>
                            <w:szCs w:val="15"/>
                          </w:rPr>
                          <w:t>）</w:t>
                        </w:r>
                      </w:p>
                      <w:p w14:paraId="63F1F96B" w14:textId="77777777" w:rsidR="00255E12" w:rsidRPr="00255E12" w:rsidRDefault="00844EF6" w:rsidP="00844EF6">
                        <w:pPr>
                          <w:snapToGrid w:val="0"/>
                          <w:ind w:firstLineChars="900" w:firstLine="1350"/>
                          <w:rPr>
                            <w:sz w:val="15"/>
                            <w:szCs w:val="15"/>
                          </w:rPr>
                        </w:pPr>
                        <w:r w:rsidRPr="00255E12">
                          <w:rPr>
                            <w:rFonts w:hint="eastAsia"/>
                            <w:sz w:val="15"/>
                            <w:szCs w:val="15"/>
                          </w:rPr>
                          <w:t>＝ln（</w:t>
                        </w:r>
                        <w:r w:rsidR="00255E12" w:rsidRPr="00255E12">
                          <w:rPr>
                            <w:rFonts w:hint="eastAsia"/>
                            <w:sz w:val="15"/>
                            <w:szCs w:val="15"/>
                          </w:rPr>
                          <w:t>α</w:t>
                        </w:r>
                        <w:r w:rsidRPr="00255E12">
                          <w:rPr>
                            <w:rFonts w:hint="eastAsia"/>
                            <w:sz w:val="15"/>
                            <w:szCs w:val="15"/>
                          </w:rPr>
                          <w:t>の状態数）＋ln（</w:t>
                        </w:r>
                        <w:r w:rsidR="00255E12" w:rsidRPr="00255E12">
                          <w:rPr>
                            <w:rFonts w:hint="eastAsia"/>
                            <w:sz w:val="15"/>
                            <w:szCs w:val="15"/>
                          </w:rPr>
                          <w:t>βの〃</w:t>
                        </w:r>
                        <w:r w:rsidRPr="00255E12">
                          <w:rPr>
                            <w:rFonts w:hint="eastAsia"/>
                            <w:sz w:val="15"/>
                            <w:szCs w:val="15"/>
                          </w:rPr>
                          <w:t>）</w:t>
                        </w:r>
                      </w:p>
                      <w:p w14:paraId="45F8E537" w14:textId="5209FB13" w:rsidR="00844EF6" w:rsidRPr="00255E12" w:rsidRDefault="00255E12" w:rsidP="00255E12">
                        <w:pPr>
                          <w:snapToGrid w:val="0"/>
                          <w:ind w:firstLineChars="900" w:firstLine="1350"/>
                          <w:jc w:val="right"/>
                          <w:rPr>
                            <w:sz w:val="15"/>
                            <w:szCs w:val="15"/>
                          </w:rPr>
                        </w:pPr>
                        <w:r w:rsidRPr="00255E12">
                          <w:rPr>
                            <w:rFonts w:hint="eastAsia"/>
                            <w:sz w:val="15"/>
                            <w:szCs w:val="15"/>
                          </w:rPr>
                          <w:t>＋ln（γの〃）＋ln（δの〃）</w:t>
                        </w:r>
                      </w:p>
                    </w:txbxContent>
                  </v:textbox>
                </v:shape>
                <v:shape id="図 1664320491" o:spid="_x0000_s1030" type="#_x0000_t75" style="position:absolute;top:1711;width:31421;height:37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">
                  <v:imagedata r:id="rId9" o:title=""/>
                </v:shape>
                <w10:anchorlock/>
              </v:group>
            </w:pict>
          </mc:Fallback>
        </mc:AlternateContent>
      </w:r>
    </w:p>
    <w:p w14:paraId="41CC0F3C" w14:textId="76481F29" w:rsidR="008F7201" w:rsidRDefault="00FD3521" w:rsidP="00C6512E">
      <w:pPr>
        <w:pStyle w:val="1"/>
        <w:spacing w:before="540"/>
      </w:pPr>
      <w:r>
        <w:rPr>
          <w:rFonts w:hint="eastAsia"/>
        </w:rPr>
        <w:t>３</w:t>
      </w:r>
      <w:r w:rsidR="00AF6EA3">
        <w:rPr>
          <w:rFonts w:hint="eastAsia"/>
        </w:rPr>
        <w:t xml:space="preserve">.　</w:t>
      </w:r>
      <w:r w:rsidR="000748CC">
        <w:rPr>
          <w:rFonts w:hint="eastAsia"/>
        </w:rPr>
        <w:t>経済学的エントロピー</w:t>
      </w:r>
      <w:r w:rsidR="002F6506">
        <w:rPr>
          <w:rFonts w:hint="eastAsia"/>
        </w:rPr>
        <w:t>と実効資産ポテンシャルによる</w:t>
      </w:r>
      <w:r w:rsidR="000748CC">
        <w:rPr>
          <w:rFonts w:hint="eastAsia"/>
        </w:rPr>
        <w:t>定式化</w:t>
      </w:r>
    </w:p>
    <w:p w14:paraId="1CC5BAD1" w14:textId="2AADD928" w:rsidR="000748CC" w:rsidRPr="000748CC" w:rsidRDefault="00AF6EA3" w:rsidP="00C6512E">
      <w:pPr>
        <w:pStyle w:val="2"/>
      </w:pPr>
      <w:r>
        <w:rPr>
          <w:rFonts w:hint="eastAsia"/>
        </w:rPr>
        <w:t>3.1</w:t>
      </w:r>
      <w:r w:rsidR="000748CC">
        <w:rPr>
          <w:rFonts w:hint="eastAsia"/>
        </w:rPr>
        <w:t xml:space="preserve">　</w:t>
      </w:r>
      <w:r w:rsidR="00B91804">
        <w:rPr>
          <w:rFonts w:hint="eastAsia"/>
        </w:rPr>
        <w:t>資産の分布と</w:t>
      </w:r>
      <w:r w:rsidR="00B31FE4">
        <w:rPr>
          <w:rFonts w:hint="eastAsia"/>
        </w:rPr>
        <w:t>経済学的エントロピー</w:t>
      </w:r>
    </w:p>
    <w:p w14:paraId="31F40CE5" w14:textId="50EDD283" w:rsidR="007F7060" w:rsidRDefault="00B91804" w:rsidP="00C6512E">
      <w:pPr>
        <w:spacing w:afterLines="50" w:after="180"/>
      </w:pPr>
      <w:r>
        <w:rPr>
          <w:rFonts w:hint="eastAsia"/>
        </w:rPr>
        <w:t xml:space="preserve">　前節で議論したように、</w:t>
      </w:r>
      <w:r w:rsidR="00973A1E">
        <w:rPr>
          <w:rFonts w:hint="eastAsia"/>
        </w:rPr>
        <w:t>資産動学の観点から経済学的エントロピーを考え</w:t>
      </w:r>
      <w:r w:rsidR="00823A23">
        <w:rPr>
          <w:rFonts w:hint="eastAsia"/>
        </w:rPr>
        <w:t>る</w:t>
      </w:r>
      <w:r w:rsidR="00973A1E">
        <w:rPr>
          <w:rFonts w:hint="eastAsia"/>
        </w:rPr>
        <w:t>場合、資産の空間的な分布がポイントとなる。資産の拡散・散逸はエントロピーを増大させ、特定の国や地域への集中</w:t>
      </w:r>
      <w:r w:rsidR="006876FB">
        <w:rPr>
          <w:rFonts w:hint="eastAsia"/>
        </w:rPr>
        <w:t>・滞留</w:t>
      </w:r>
      <w:r w:rsidR="00973A1E">
        <w:rPr>
          <w:rFonts w:hint="eastAsia"/>
        </w:rPr>
        <w:t>はエントロピーを減少させる。前者は、限界生産力の逓減を前提とすれば、主に各国・地域における資産水準の差異に起因し、後者は</w:t>
      </w:r>
      <w:r w:rsidR="006876FB">
        <w:rPr>
          <w:rFonts w:hint="eastAsia"/>
        </w:rPr>
        <w:t>主に</w:t>
      </w:r>
      <w:r w:rsidR="00973A1E">
        <w:rPr>
          <w:rFonts w:hint="eastAsia"/>
        </w:rPr>
        <w:t>資産収益率の差異に起因する。</w:t>
      </w:r>
      <w:r w:rsidR="00973A1E">
        <w:br/>
      </w:r>
      <w:r w:rsidR="00973A1E">
        <w:rPr>
          <w:rFonts w:hint="eastAsia"/>
        </w:rPr>
        <w:t xml:space="preserve">　よって、前者は同一の生産関数の下での資産水準の相違と捉えることができる一方、後者は</w:t>
      </w:r>
      <w:r w:rsidR="00850B67">
        <w:rPr>
          <w:rFonts w:hint="eastAsia"/>
        </w:rPr>
        <w:t>仮に</w:t>
      </w:r>
      <w:r w:rsidR="00973A1E">
        <w:rPr>
          <w:rFonts w:hint="eastAsia"/>
        </w:rPr>
        <w:t>資産水準が同一であっても異なる生産関数の下</w:t>
      </w:r>
      <w:r w:rsidR="005E0FFD">
        <w:rPr>
          <w:rFonts w:hint="eastAsia"/>
        </w:rPr>
        <w:t>にあって、</w:t>
      </w:r>
      <w:r w:rsidR="00973A1E">
        <w:rPr>
          <w:rFonts w:hint="eastAsia"/>
        </w:rPr>
        <w:t>資産収益率</w:t>
      </w:r>
      <w:r w:rsidR="005E0FFD">
        <w:rPr>
          <w:rFonts w:hint="eastAsia"/>
        </w:rPr>
        <w:t>も異なると</w:t>
      </w:r>
      <w:r w:rsidR="00973A1E">
        <w:rPr>
          <w:rFonts w:hint="eastAsia"/>
        </w:rPr>
        <w:t>捉えることができる。このことを、経済学でしばしば見かける</w:t>
      </w:r>
      <w:r w:rsidR="00850B67">
        <w:rPr>
          <w:rFonts w:hint="eastAsia"/>
        </w:rPr>
        <w:t>資本</w:t>
      </w:r>
      <w:r w:rsidR="009F2B17">
        <w:rPr>
          <w:rFonts w:hint="eastAsia"/>
        </w:rPr>
        <w:t>水準</w:t>
      </w:r>
      <m:oMath>
        <m:r>
          <w:rPr>
            <w:rFonts w:ascii="Latin Modern Math" w:hAnsi="Latin Modern Math"/>
          </w:rPr>
          <m:t>k</m:t>
        </m:r>
      </m:oMath>
      <w:r w:rsidR="00E67B61">
        <w:rPr>
          <w:rFonts w:hint="eastAsia"/>
        </w:rPr>
        <w:t>の下での</w:t>
      </w:r>
      <w:r w:rsidR="009F2B17">
        <w:rPr>
          <w:rFonts w:hint="eastAsia"/>
        </w:rPr>
        <w:t>いわゆる稲田条件を満たす</w:t>
      </w:r>
      <w:r w:rsidR="001654B9">
        <w:rPr>
          <w:rFonts w:hint="eastAsia"/>
        </w:rPr>
        <w:t>一般的な</w:t>
      </w:r>
      <w:r w:rsidR="00973A1E">
        <w:rPr>
          <w:rFonts w:hint="eastAsia"/>
        </w:rPr>
        <w:t>生産</w:t>
      </w:r>
      <w:r w:rsidR="009F2B17">
        <w:rPr>
          <w:rFonts w:hint="eastAsia"/>
        </w:rPr>
        <w:t>関数</w:t>
      </w:r>
      <m:oMath>
        <m:r>
          <w:rPr>
            <w:rFonts w:ascii="TeX Gyre DejaVu Math" w:hAnsi="TeX Gyre DejaVu Math"/>
          </w:rPr>
          <m:t>y=f</m:t>
        </m:r>
        <m:d>
          <m:dPr>
            <m:ctrlPr>
              <w:rPr>
                <w:rFonts w:ascii="TeX Gyre DejaVu Math" w:hAnsi="TeX Gyre DejaVu Math"/>
                <w:i/>
              </w:rPr>
            </m:ctrlPr>
          </m:dPr>
          <m:e>
            <m:r>
              <w:rPr>
                <w:rFonts w:ascii="TeX Gyre DejaVu Math" w:hAnsi="TeX Gyre DejaVu Math"/>
              </w:rPr>
              <m:t>k</m:t>
            </m:r>
          </m:e>
        </m:d>
      </m:oMath>
      <w:r w:rsidR="00973A1E">
        <w:rPr>
          <w:rFonts w:hint="eastAsia"/>
        </w:rPr>
        <w:t>との関係で概念的に示すと</w:t>
      </w:r>
      <w:r w:rsidR="00EB289A">
        <w:rPr>
          <w:rFonts w:hint="eastAsia"/>
        </w:rPr>
        <w:t>、</w:t>
      </w:r>
      <w:r w:rsidR="00863562">
        <w:rPr>
          <w:rFonts w:hint="eastAsia"/>
        </w:rPr>
        <w:t>図２</w:t>
      </w:r>
      <w:r w:rsidR="00973A1E">
        <w:rPr>
          <w:rFonts w:hint="eastAsia"/>
        </w:rPr>
        <w:t>のとおりである。</w:t>
      </w:r>
    </w:p>
    <w:p w14:paraId="2C79C67D" w14:textId="575C2DF7" w:rsidR="00107A0C" w:rsidRPr="00107A0C" w:rsidRDefault="00107A0C" w:rsidP="00C6512E">
      <w:pPr>
        <w:spacing w:afterLines="50" w:after="180"/>
      </w:pPr>
      <w:r>
        <w:rPr>
          <w:rFonts w:hint="eastAsia"/>
        </w:rPr>
        <w:t xml:space="preserve">　図において、資産水準が異なる経済Aと経済Bがあったとしよう。両者が同一の生産関数</w:t>
      </w:r>
      <m:oMath>
        <m:r>
          <w:rPr>
            <w:rFonts w:ascii="TeX Gyre DejaVu Math" w:hAnsi="TeX Gyre DejaVu Math"/>
          </w:rPr>
          <m:t>y=</m:t>
        </m:r>
        <m:sSub>
          <m:sSubPr>
            <m:ctrlPr>
              <w:rPr>
                <w:rFonts w:ascii="TeX Gyre DejaVu Math" w:hAnsi="TeX Gyre DejaVu Math"/>
                <w:i/>
              </w:rPr>
            </m:ctrlPr>
          </m:sSubPr>
          <m:e>
            <m:r>
              <w:rPr>
                <w:rFonts w:ascii="TeX Gyre DejaVu Math" w:hAnsi="TeX Gyre DejaVu Math"/>
              </w:rPr>
              <m:t>f</m:t>
            </m:r>
          </m:e>
          <m:sub>
            <m:r>
              <w:rPr>
                <w:rFonts w:ascii="TeX Gyre DejaVu Math" w:hAnsi="TeX Gyre DejaVu Math"/>
              </w:rPr>
              <m:t>1</m:t>
            </m:r>
          </m:sub>
        </m:sSub>
        <m:d>
          <m:dPr>
            <m:ctrlPr>
              <w:rPr>
                <w:rFonts w:ascii="TeX Gyre DejaVu Math" w:hAnsi="TeX Gyre DejaVu Math"/>
              </w:rPr>
            </m:ctrlPr>
          </m:dPr>
          <m:e>
            <m:r>
              <w:rPr>
                <w:rFonts w:ascii="TeX Gyre DejaVu Math" w:hAnsi="TeX Gyre DejaVu Math"/>
              </w:rPr>
              <m:t>k</m:t>
            </m:r>
            <m:ctrlPr>
              <w:rPr>
                <w:rFonts w:ascii="TeX Gyre DejaVu Math" w:hAnsi="TeX Gyre DejaVu Math"/>
                <w:i/>
              </w:rPr>
            </m:ctrlPr>
          </m:e>
        </m:d>
      </m:oMath>
      <w:r>
        <w:rPr>
          <w:rFonts w:hint="eastAsia"/>
        </w:rPr>
        <w:t>上にある場合、つまり、</w:t>
      </w:r>
      <m:oMath>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1</m:t>
            </m:r>
          </m:sub>
        </m:sSub>
      </m:oMath>
      <w:r>
        <w:rPr>
          <w:rFonts w:hint="eastAsia"/>
        </w:rPr>
        <w:t>と</w:t>
      </w:r>
      <m:oMath>
        <m:sSub>
          <m:sSubPr>
            <m:ctrlPr>
              <w:rPr>
                <w:rFonts w:ascii="TeX Gyre DejaVu Math" w:hAnsi="TeX Gyre DejaVu Math"/>
                <w:i/>
              </w:rPr>
            </m:ctrlPr>
          </m:sSubPr>
          <m:e>
            <m:r>
              <w:rPr>
                <w:rFonts w:ascii="TeX Gyre DejaVu Math" w:hAnsi="TeX Gyre DejaVu Math"/>
              </w:rPr>
              <m:t>B</m:t>
            </m:r>
          </m:e>
          <m:sub>
            <m:r>
              <w:rPr>
                <w:rFonts w:ascii="TeX Gyre DejaVu Math" w:hAnsi="TeX Gyre DejaVu Math"/>
              </w:rPr>
              <m:t>1</m:t>
            </m:r>
          </m:sub>
        </m:sSub>
      </m:oMath>
      <w:r>
        <w:rPr>
          <w:rFonts w:hint="eastAsia"/>
        </w:rPr>
        <w:t>との関係では、</w:t>
      </w:r>
      <m:oMath>
        <m:sSub>
          <m:sSubPr>
            <m:ctrlPr>
              <w:rPr>
                <w:rFonts w:ascii="TeX Gyre DejaVu Math" w:hAnsi="TeX Gyre DejaVu Math"/>
                <w:i/>
              </w:rPr>
            </m:ctrlPr>
          </m:sSubPr>
          <m:e>
            <m:r>
              <w:rPr>
                <w:rFonts w:ascii="TeX Gyre DejaVu Math" w:hAnsi="TeX Gyre DejaVu Math"/>
              </w:rPr>
              <m:t>R</m:t>
            </m:r>
          </m:e>
          <m:sub>
            <m:r>
              <w:rPr>
                <w:rFonts w:ascii="TeX Gyre DejaVu Math" w:hAnsi="TeX Gyre DejaVu Math"/>
              </w:rPr>
              <m:t>A1</m:t>
            </m:r>
          </m:sub>
        </m:sSub>
        <m:r>
          <w:rPr>
            <w:rFonts w:ascii="TeX Gyre DejaVu Math" w:hAnsi="TeX Gyre DejaVu Math"/>
          </w:rPr>
          <m:t>&gt;</m:t>
        </m:r>
        <m:sSub>
          <m:sSubPr>
            <m:ctrlPr>
              <w:rPr>
                <w:rFonts w:ascii="TeX Gyre DejaVu Math" w:hAnsi="TeX Gyre DejaVu Math"/>
                <w:i/>
              </w:rPr>
            </m:ctrlPr>
          </m:sSubPr>
          <m:e>
            <m:r>
              <w:rPr>
                <w:rFonts w:ascii="TeX Gyre DejaVu Math" w:hAnsi="TeX Gyre DejaVu Math"/>
              </w:rPr>
              <m:t>R</m:t>
            </m:r>
          </m:e>
          <m:sub>
            <m:r>
              <w:rPr>
                <w:rFonts w:ascii="TeX Gyre DejaVu Math" w:hAnsi="TeX Gyre DejaVu Math"/>
              </w:rPr>
              <m:t>B1</m:t>
            </m:r>
          </m:sub>
        </m:sSub>
      </m:oMath>
      <w:r>
        <w:rPr>
          <w:rFonts w:hint="eastAsia"/>
        </w:rPr>
        <w:t>、つまり、資産水準が低い</w:t>
      </w:r>
      <m:oMath>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1</m:t>
            </m:r>
          </m:sub>
        </m:sSub>
      </m:oMath>
      <w:r>
        <w:rPr>
          <w:rFonts w:hint="eastAsia"/>
        </w:rPr>
        <w:t>の方が資産収益率が高いため、資金は</w:t>
      </w:r>
      <m:oMath>
        <m:sSub>
          <m:sSubPr>
            <m:ctrlPr>
              <w:rPr>
                <w:rFonts w:ascii="TeX Gyre DejaVu Math" w:hAnsi="TeX Gyre DejaVu Math"/>
                <w:i/>
              </w:rPr>
            </m:ctrlPr>
          </m:sSubPr>
          <m:e>
            <m:r>
              <w:rPr>
                <w:rFonts w:ascii="TeX Gyre DejaVu Math" w:hAnsi="TeX Gyre DejaVu Math"/>
              </w:rPr>
              <m:t>B</m:t>
            </m:r>
          </m:e>
          <m:sub>
            <m:r>
              <w:rPr>
                <w:rFonts w:ascii="TeX Gyre DejaVu Math" w:hAnsi="TeX Gyre DejaVu Math"/>
              </w:rPr>
              <m:t>1</m:t>
            </m:r>
          </m:sub>
        </m:sSub>
      </m:oMath>
      <w:r>
        <w:rPr>
          <w:rFonts w:hint="eastAsia"/>
        </w:rPr>
        <w:t>から拡散し、系のエントロピーは増加する。だが、経済Bの生産関数が、経済Aに比べて高い技術水準や高度な産業構造を有するなどの理由で</w:t>
      </w:r>
      <m:oMath>
        <m:r>
          <w:rPr>
            <w:rFonts w:ascii="TeX Gyre DejaVu Math" w:hAnsi="TeX Gyre DejaVu Math"/>
          </w:rPr>
          <m:t>y=</m:t>
        </m:r>
        <m:sSub>
          <m:sSubPr>
            <m:ctrlPr>
              <w:rPr>
                <w:rFonts w:ascii="TeX Gyre DejaVu Math" w:hAnsi="TeX Gyre DejaVu Math"/>
                <w:i/>
              </w:rPr>
            </m:ctrlPr>
          </m:sSubPr>
          <m:e>
            <m:r>
              <w:rPr>
                <w:rFonts w:ascii="TeX Gyre DejaVu Math" w:hAnsi="TeX Gyre DejaVu Math"/>
              </w:rPr>
              <m:t>f</m:t>
            </m:r>
          </m:e>
          <m:sub>
            <m:r>
              <w:rPr>
                <w:rFonts w:ascii="TeX Gyre DejaVu Math" w:hAnsi="TeX Gyre DejaVu Math"/>
              </w:rPr>
              <m:t>2</m:t>
            </m:r>
          </m:sub>
        </m:sSub>
        <m:d>
          <m:dPr>
            <m:ctrlPr>
              <w:rPr>
                <w:rFonts w:ascii="TeX Gyre DejaVu Math" w:hAnsi="TeX Gyre DejaVu Math"/>
              </w:rPr>
            </m:ctrlPr>
          </m:dPr>
          <m:e>
            <m:r>
              <w:rPr>
                <w:rFonts w:ascii="TeX Gyre DejaVu Math" w:hAnsi="TeX Gyre DejaVu Math"/>
              </w:rPr>
              <m:t>k</m:t>
            </m:r>
            <m:ctrlPr>
              <w:rPr>
                <w:rFonts w:ascii="TeX Gyre DejaVu Math" w:hAnsi="TeX Gyre DejaVu Math"/>
                <w:i/>
              </w:rPr>
            </m:ctrlPr>
          </m:e>
        </m:d>
      </m:oMath>
      <w:r>
        <w:rPr>
          <w:rFonts w:hint="eastAsia"/>
        </w:rPr>
        <w:t>である場合、</w:t>
      </w:r>
      <m:oMath>
        <m:sSub>
          <m:sSubPr>
            <m:ctrlPr>
              <w:rPr>
                <w:rFonts w:ascii="TeX Gyre DejaVu Math" w:hAnsi="TeX Gyre DejaVu Math"/>
                <w:i/>
              </w:rPr>
            </m:ctrlPr>
          </m:sSubPr>
          <m:e>
            <m:r>
              <w:rPr>
                <w:rFonts w:ascii="TeX Gyre DejaVu Math" w:hAnsi="TeX Gyre DejaVu Math"/>
              </w:rPr>
              <m:t>R</m:t>
            </m:r>
          </m:e>
          <m:sub>
            <m:r>
              <w:rPr>
                <w:rFonts w:ascii="TeX Gyre DejaVu Math" w:hAnsi="TeX Gyre DejaVu Math"/>
              </w:rPr>
              <m:t>A1</m:t>
            </m:r>
          </m:sub>
        </m:sSub>
        <m:r>
          <w:rPr>
            <w:rFonts w:ascii="TeX Gyre DejaVu Math" w:hAnsi="TeX Gyre DejaVu Math"/>
          </w:rPr>
          <m:t>&lt;</m:t>
        </m:r>
        <m:sSub>
          <m:sSubPr>
            <m:ctrlPr>
              <w:rPr>
                <w:rFonts w:ascii="TeX Gyre DejaVu Math" w:hAnsi="TeX Gyre DejaVu Math"/>
                <w:i/>
              </w:rPr>
            </m:ctrlPr>
          </m:sSubPr>
          <m:e>
            <m:r>
              <w:rPr>
                <w:rFonts w:ascii="TeX Gyre DejaVu Math" w:hAnsi="TeX Gyre DejaVu Math"/>
              </w:rPr>
              <m:t>R</m:t>
            </m:r>
          </m:e>
          <m:sub>
            <m:r>
              <w:rPr>
                <w:rFonts w:ascii="TeX Gyre DejaVu Math" w:hAnsi="TeX Gyre DejaVu Math"/>
              </w:rPr>
              <m:t>B2</m:t>
            </m:r>
          </m:sub>
        </m:sSub>
      </m:oMath>
      <w:r>
        <w:rPr>
          <w:rFonts w:hint="eastAsia"/>
        </w:rPr>
        <w:t>、つまり、</w:t>
      </w:r>
      <m:oMath>
        <m:sSub>
          <m:sSubPr>
            <m:ctrlPr>
              <w:rPr>
                <w:rFonts w:ascii="TeX Gyre DejaVu Math" w:hAnsi="TeX Gyre DejaVu Math"/>
                <w:i/>
              </w:rPr>
            </m:ctrlPr>
          </m:sSubPr>
          <m:e>
            <m:r>
              <w:rPr>
                <w:rFonts w:ascii="TeX Gyre DejaVu Math" w:hAnsi="TeX Gyre DejaVu Math"/>
              </w:rPr>
              <m:t>B</m:t>
            </m:r>
          </m:e>
          <m:sub>
            <m:r>
              <w:rPr>
                <w:rFonts w:ascii="TeX Gyre DejaVu Math" w:hAnsi="TeX Gyre DejaVu Math"/>
              </w:rPr>
              <m:t>2</m:t>
            </m:r>
          </m:sub>
        </m:sSub>
      </m:oMath>
      <w:r>
        <w:rPr>
          <w:rFonts w:hint="eastAsia"/>
        </w:rPr>
        <w:t>の方</w:t>
      </w:r>
      <w:r>
        <w:rPr>
          <w:rFonts w:hint="eastAsia"/>
        </w:rPr>
        <w:lastRenderedPageBreak/>
        <w:t>が資産水準が高くとも資産収益率も高いため、</w:t>
      </w:r>
      <m:oMath>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1</m:t>
            </m:r>
          </m:sub>
        </m:sSub>
      </m:oMath>
      <w:r>
        <w:rPr>
          <w:rFonts w:hint="eastAsia"/>
        </w:rPr>
        <w:t>への資金の拡散は生じず、エントロピーも増加しない。そのうえで、仮に経済Aが同じ</w:t>
      </w:r>
      <m:oMath>
        <m:r>
          <w:rPr>
            <w:rFonts w:ascii="TeX Gyre DejaVu Math" w:hAnsi="TeX Gyre DejaVu Math"/>
          </w:rPr>
          <m:t>y=</m:t>
        </m:r>
        <m:sSub>
          <m:sSubPr>
            <m:ctrlPr>
              <w:rPr>
                <w:rFonts w:ascii="TeX Gyre DejaVu Math" w:hAnsi="TeX Gyre DejaVu Math"/>
                <w:i/>
              </w:rPr>
            </m:ctrlPr>
          </m:sSubPr>
          <m:e>
            <m:r>
              <w:rPr>
                <w:rFonts w:ascii="TeX Gyre DejaVu Math" w:hAnsi="TeX Gyre DejaVu Math"/>
              </w:rPr>
              <m:t>f</m:t>
            </m:r>
          </m:e>
          <m:sub>
            <m:r>
              <w:rPr>
                <w:rFonts w:ascii="TeX Gyre DejaVu Math" w:hAnsi="TeX Gyre DejaVu Math"/>
              </w:rPr>
              <m:t>2</m:t>
            </m:r>
          </m:sub>
        </m:sSub>
        <m:d>
          <m:dPr>
            <m:ctrlPr>
              <w:rPr>
                <w:rFonts w:ascii="TeX Gyre DejaVu Math" w:hAnsi="TeX Gyre DejaVu Math"/>
              </w:rPr>
            </m:ctrlPr>
          </m:dPr>
          <m:e>
            <m:r>
              <w:rPr>
                <w:rFonts w:ascii="TeX Gyre DejaVu Math" w:hAnsi="TeX Gyre DejaVu Math"/>
              </w:rPr>
              <m:t>k</m:t>
            </m:r>
            <m:ctrlPr>
              <w:rPr>
                <w:rFonts w:ascii="TeX Gyre DejaVu Math" w:hAnsi="TeX Gyre DejaVu Math"/>
                <w:i/>
              </w:rPr>
            </m:ctrlPr>
          </m:e>
        </m:d>
      </m:oMath>
      <w:r>
        <w:rPr>
          <w:rFonts w:hint="eastAsia"/>
        </w:rPr>
        <w:t>上の</w:t>
      </w:r>
      <m:oMath>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2</m:t>
            </m:r>
          </m:sub>
        </m:sSub>
      </m:oMath>
      <w:r>
        <w:rPr>
          <w:rFonts w:hint="eastAsia"/>
        </w:rPr>
        <w:t>へと移行すれば、資金は再び</w:t>
      </w:r>
      <m:oMath>
        <m:sSub>
          <m:sSubPr>
            <m:ctrlPr>
              <w:rPr>
                <w:rFonts w:ascii="TeX Gyre DejaVu Math" w:hAnsi="TeX Gyre DejaVu Math"/>
                <w:i/>
              </w:rPr>
            </m:ctrlPr>
          </m:sSubPr>
          <m:e>
            <m:r>
              <w:rPr>
                <w:rFonts w:ascii="TeX Gyre DejaVu Math" w:hAnsi="TeX Gyre DejaVu Math"/>
              </w:rPr>
              <m:t>B</m:t>
            </m:r>
          </m:e>
          <m:sub>
            <m:r>
              <w:rPr>
                <w:rFonts w:ascii="TeX Gyre DejaVu Math" w:hAnsi="TeX Gyre DejaVu Math"/>
              </w:rPr>
              <m:t>2</m:t>
            </m:r>
          </m:sub>
        </m:sSub>
      </m:oMath>
      <w:r>
        <w:rPr>
          <w:rFonts w:hint="eastAsia"/>
        </w:rPr>
        <w:t>から</w:t>
      </w:r>
      <m:oMath>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2</m:t>
            </m:r>
          </m:sub>
        </m:sSub>
      </m:oMath>
      <w:r>
        <w:rPr>
          <w:rFonts w:hint="eastAsia"/>
        </w:rPr>
        <w:t>へと拡散する。</w:t>
      </w:r>
      <w:r>
        <w:br/>
      </w:r>
      <w:r>
        <w:rPr>
          <w:rFonts w:hint="eastAsia"/>
        </w:rPr>
        <w:t xml:space="preserve">　この中で、特に重要なのが</w:t>
      </w:r>
      <m:oMath>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1</m:t>
            </m:r>
          </m:sub>
        </m:sSub>
      </m:oMath>
      <w:r>
        <w:rPr>
          <w:rFonts w:hint="eastAsia"/>
        </w:rPr>
        <w:t>と</w:t>
      </w:r>
      <m:oMath>
        <m:sSub>
          <m:sSubPr>
            <m:ctrlPr>
              <w:rPr>
                <w:rFonts w:ascii="TeX Gyre DejaVu Math" w:hAnsi="TeX Gyre DejaVu Math"/>
                <w:i/>
              </w:rPr>
            </m:ctrlPr>
          </m:sSubPr>
          <m:e>
            <m:r>
              <w:rPr>
                <w:rFonts w:ascii="TeX Gyre DejaVu Math" w:hAnsi="TeX Gyre DejaVu Math"/>
              </w:rPr>
              <m:t>B</m:t>
            </m:r>
          </m:e>
          <m:sub>
            <m:r>
              <w:rPr>
                <w:rFonts w:ascii="TeX Gyre DejaVu Math" w:hAnsi="TeX Gyre DejaVu Math"/>
              </w:rPr>
              <m:t>2</m:t>
            </m:r>
          </m:sub>
        </m:sSub>
      </m:oMath>
      <w:r>
        <w:rPr>
          <w:rFonts w:hint="eastAsia"/>
        </w:rPr>
        <w:t>との関係である。資産水準が高いのは</w:t>
      </w:r>
      <m:oMath>
        <m:sSub>
          <m:sSubPr>
            <m:ctrlPr>
              <w:rPr>
                <w:rFonts w:ascii="TeX Gyre DejaVu Math" w:hAnsi="TeX Gyre DejaVu Math"/>
                <w:i/>
              </w:rPr>
            </m:ctrlPr>
          </m:sSubPr>
          <m:e>
            <m:r>
              <w:rPr>
                <w:rFonts w:ascii="TeX Gyre DejaVu Math" w:hAnsi="TeX Gyre DejaVu Math"/>
              </w:rPr>
              <m:t>B</m:t>
            </m:r>
          </m:e>
          <m:sub>
            <m:r>
              <w:rPr>
                <w:rFonts w:ascii="TeX Gyre DejaVu Math" w:hAnsi="TeX Gyre DejaVu Math"/>
              </w:rPr>
              <m:t>2</m:t>
            </m:r>
          </m:sub>
        </m:sSub>
      </m:oMath>
      <w:r>
        <w:rPr>
          <w:rFonts w:hint="eastAsia"/>
        </w:rPr>
        <w:t>だが、資産収益率も高いため、資金は</w:t>
      </w:r>
      <m:oMath>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1</m:t>
            </m:r>
          </m:sub>
        </m:sSub>
      </m:oMath>
      <w:r>
        <w:rPr>
          <w:rFonts w:hint="eastAsia"/>
        </w:rPr>
        <w:t>ではなく</w:t>
      </w:r>
      <m:oMath>
        <m:sSub>
          <m:sSubPr>
            <m:ctrlPr>
              <w:rPr>
                <w:rFonts w:ascii="TeX Gyre DejaVu Math" w:hAnsi="TeX Gyre DejaVu Math"/>
                <w:i/>
              </w:rPr>
            </m:ctrlPr>
          </m:sSubPr>
          <m:e>
            <m:r>
              <w:rPr>
                <w:rFonts w:ascii="TeX Gyre DejaVu Math" w:hAnsi="TeX Gyre DejaVu Math"/>
              </w:rPr>
              <m:t>B</m:t>
            </m:r>
          </m:e>
          <m:sub>
            <m:r>
              <w:rPr>
                <w:rFonts w:ascii="TeX Gyre DejaVu Math" w:hAnsi="TeX Gyre DejaVu Math"/>
              </w:rPr>
              <m:t>2</m:t>
            </m:r>
          </m:sub>
        </m:sSub>
      </m:oMath>
      <w:r>
        <w:rPr>
          <w:rFonts w:hint="eastAsia"/>
        </w:rPr>
        <w:t>に集中・滞留する。言い換えれば、経済Bにおいて、</w:t>
      </w:r>
      <m:oMath>
        <m:sSub>
          <m:sSubPr>
            <m:ctrlPr>
              <w:rPr>
                <w:rFonts w:ascii="TeX Gyre DejaVu Math" w:eastAsia="游明朝" w:hAnsi="TeX Gyre DejaVu Math" w:cs="Times New Roman"/>
                <w:i/>
                <w:iCs/>
                <w:szCs w:val="21"/>
              </w:rPr>
            </m:ctrlPr>
          </m:sSubPr>
          <m:e>
            <m:r>
              <w:rPr>
                <w:rFonts w:ascii="TeX Gyre DejaVu Math" w:eastAsia="游明朝" w:hAnsi="TeX Gyre DejaVu Math" w:cs="Times New Roman"/>
                <w:szCs w:val="21"/>
              </w:rPr>
              <m:t>f</m:t>
            </m:r>
            <m:ctrlPr>
              <w:rPr>
                <w:rFonts w:ascii="TeX Gyre DejaVu Math" w:eastAsia="游明朝" w:hAnsi="TeX Gyre DejaVu Math" w:cs="Times New Roman"/>
                <w:i/>
                <w:szCs w:val="21"/>
              </w:rPr>
            </m:ctrlPr>
          </m:e>
          <m:sub>
            <m:r>
              <w:rPr>
                <w:rFonts w:ascii="TeX Gyre DejaVu Math" w:eastAsia="游明朝" w:hAnsi="TeX Gyre DejaVu Math" w:cs="Times New Roman"/>
                <w:szCs w:val="21"/>
              </w:rPr>
              <m:t>1</m:t>
            </m:r>
          </m:sub>
        </m:sSub>
        <m:d>
          <m:dPr>
            <m:ctrlPr>
              <w:rPr>
                <w:rFonts w:ascii="TeX Gyre DejaVu Math" w:eastAsia="游明朝" w:hAnsi="TeX Gyre DejaVu Math" w:cs="Times New Roman"/>
                <w:i/>
                <w:iCs/>
                <w:szCs w:val="21"/>
              </w:rPr>
            </m:ctrlPr>
          </m:dPr>
          <m:e>
            <m:r>
              <w:rPr>
                <w:rFonts w:ascii="TeX Gyre DejaVu Math" w:eastAsia="游明朝" w:hAnsi="TeX Gyre DejaVu Math" w:cs="Times New Roman"/>
                <w:szCs w:val="21"/>
              </w:rPr>
              <m:t>k</m:t>
            </m:r>
          </m:e>
        </m:d>
      </m:oMath>
      <w:r>
        <w:rPr>
          <w:rFonts w:hint="eastAsia"/>
        </w:rPr>
        <w:t>から</w:t>
      </w:r>
      <m:oMath>
        <m:sSub>
          <m:sSubPr>
            <m:ctrlPr>
              <w:rPr>
                <w:rFonts w:ascii="TeX Gyre DejaVu Math" w:eastAsia="游明朝" w:hAnsi="TeX Gyre DejaVu Math" w:cs="Times New Roman"/>
                <w:i/>
                <w:iCs/>
                <w:szCs w:val="21"/>
              </w:rPr>
            </m:ctrlPr>
          </m:sSubPr>
          <m:e>
            <m:r>
              <w:rPr>
                <w:rFonts w:ascii="TeX Gyre DejaVu Math" w:eastAsia="游明朝" w:hAnsi="TeX Gyre DejaVu Math" w:cs="Times New Roman"/>
                <w:szCs w:val="21"/>
              </w:rPr>
              <m:t>f</m:t>
            </m:r>
            <m:ctrlPr>
              <w:rPr>
                <w:rFonts w:ascii="TeX Gyre DejaVu Math" w:eastAsia="游明朝" w:hAnsi="TeX Gyre DejaVu Math" w:cs="Times New Roman"/>
                <w:i/>
                <w:szCs w:val="21"/>
              </w:rPr>
            </m:ctrlPr>
          </m:e>
          <m:sub>
            <m:r>
              <w:rPr>
                <w:rFonts w:ascii="TeX Gyre DejaVu Math" w:eastAsia="游明朝" w:hAnsi="TeX Gyre DejaVu Math" w:cs="Times New Roman"/>
                <w:szCs w:val="21"/>
              </w:rPr>
              <m:t>2</m:t>
            </m:r>
          </m:sub>
        </m:sSub>
        <m:d>
          <m:dPr>
            <m:ctrlPr>
              <w:rPr>
                <w:rFonts w:ascii="TeX Gyre DejaVu Math" w:eastAsia="游明朝" w:hAnsi="TeX Gyre DejaVu Math" w:cs="Times New Roman"/>
                <w:iCs/>
                <w:szCs w:val="21"/>
              </w:rPr>
            </m:ctrlPr>
          </m:dPr>
          <m:e>
            <m:r>
              <w:rPr>
                <w:rFonts w:ascii="TeX Gyre DejaVu Math" w:eastAsia="游明朝" w:hAnsi="TeX Gyre DejaVu Math" w:cs="Times New Roman"/>
                <w:szCs w:val="21"/>
              </w:rPr>
              <m:t>k</m:t>
            </m:r>
            <m:ctrlPr>
              <w:rPr>
                <w:rFonts w:ascii="TeX Gyre DejaVu Math" w:eastAsia="游明朝" w:hAnsi="TeX Gyre DejaVu Math" w:cs="Times New Roman"/>
                <w:i/>
                <w:iCs/>
                <w:szCs w:val="21"/>
              </w:rPr>
            </m:ctrlPr>
          </m:e>
        </m:d>
      </m:oMath>
      <w:r>
        <w:rPr>
          <w:rFonts w:hint="eastAsia"/>
        </w:rPr>
        <w:t>への生産関数の変化、すなわち供給側の構造変化による資本生産性（＝資産収益率）の上昇があった場合、資金は当該経済から散逸しづらく、エントロピーも増大しない。</w:t>
      </w:r>
      <w:r>
        <w:br/>
      </w:r>
      <w:r>
        <w:rPr>
          <w:rFonts w:hint="eastAsia"/>
        </w:rPr>
        <w:t xml:space="preserve">　前節の議論からすると、</w:t>
      </w:r>
      <m:oMath>
        <m:sSub>
          <m:sSubPr>
            <m:ctrlPr>
              <w:rPr>
                <w:rFonts w:ascii="TeX Gyre DejaVu Math" w:hAnsi="TeX Gyre DejaVu Math"/>
                <w:i/>
              </w:rPr>
            </m:ctrlPr>
          </m:sSubPr>
          <m:e>
            <m:r>
              <w:rPr>
                <w:rFonts w:ascii="TeX Gyre DejaVu Math" w:hAnsi="TeX Gyre DejaVu Math"/>
              </w:rPr>
              <m:t>B</m:t>
            </m:r>
          </m:e>
          <m:sub>
            <m:r>
              <w:rPr>
                <w:rFonts w:ascii="TeX Gyre DejaVu Math" w:hAnsi="TeX Gyre DejaVu Math"/>
              </w:rPr>
              <m:t>1</m:t>
            </m:r>
          </m:sub>
        </m:sSub>
      </m:oMath>
      <w:r>
        <w:rPr>
          <w:rFonts w:hint="eastAsia"/>
        </w:rPr>
        <w:t>から</w:t>
      </w:r>
      <m:oMath>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1</m:t>
            </m:r>
          </m:sub>
        </m:sSub>
      </m:oMath>
      <w:r>
        <w:rPr>
          <w:rFonts w:hint="eastAsia"/>
        </w:rPr>
        <w:t>への資金移動がエントロピーの増加によることに対し、</w:t>
      </w:r>
      <m:oMath>
        <m:sSub>
          <m:sSubPr>
            <m:ctrlPr>
              <w:rPr>
                <w:rFonts w:ascii="TeX Gyre DejaVu Math" w:hAnsi="TeX Gyre DejaVu Math"/>
                <w:i/>
              </w:rPr>
            </m:ctrlPr>
          </m:sSubPr>
          <m:e>
            <m:r>
              <w:rPr>
                <w:rFonts w:ascii="TeX Gyre DejaVu Math" w:hAnsi="TeX Gyre DejaVu Math"/>
              </w:rPr>
              <m:t>B</m:t>
            </m:r>
          </m:e>
          <m:sub>
            <m:r>
              <w:rPr>
                <w:rFonts w:ascii="TeX Gyre DejaVu Math" w:hAnsi="TeX Gyre DejaVu Math"/>
              </w:rPr>
              <m:t>2</m:t>
            </m:r>
          </m:sub>
        </m:sSub>
      </m:oMath>
      <w:r>
        <w:rPr>
          <w:rFonts w:hint="eastAsia"/>
        </w:rPr>
        <w:t>からは資金の拡散が生じにくいのは、その高い資本生産性がポテンシャルエネルギーの減少、つまり、前節の例でいう「くぼ地」のような作用があることをうかがわせる。資金が集中・滞留する経済での相互作用が内部結合を強化し、生産性の向上を通じてより少ないコストやエネルギーでも資金が集まりやすくなるといった具合である。</w:t>
      </w:r>
    </w:p>
    <w:p w14:paraId="7A9F7AE4" w14:textId="11A44F23" w:rsidR="007F7060" w:rsidRDefault="00325B75" w:rsidP="00C6512E">
      <w:pPr>
        <w:spacing w:afterLines="50" w:after="180"/>
      </w:pPr>
      <w:r>
        <w:rPr>
          <w:noProof/>
        </w:rPr>
        <mc:AlternateContent>
          <mc:Choice Requires="wpc">
            <w:drawing>
              <wp:inline distT="0" distB="0" distL="0" distR="0" wp14:anchorId="677CAB55" wp14:editId="574849F9">
                <wp:extent cx="6480000" cy="3927600"/>
                <wp:effectExtent l="0" t="0" r="0" b="0"/>
                <wp:docPr id="272290876" name="キャンバス 7"/>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754190791" name="グラフィックス 754190791"/>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291099" y="290531"/>
                            <a:ext cx="5349082" cy="3566054"/>
                          </a:xfrm>
                          <a:prstGeom prst="rect">
                            <a:avLst/>
                          </a:prstGeom>
                        </pic:spPr>
                      </pic:pic>
                      <wpg:wgp>
                        <wpg:cNvPr id="1357099734" name="グループ化 1357099734"/>
                        <wpg:cNvGrpSpPr/>
                        <wpg:grpSpPr>
                          <a:xfrm>
                            <a:off x="129522" y="10594"/>
                            <a:ext cx="5874615" cy="3915316"/>
                            <a:chOff x="182490" y="499337"/>
                            <a:chExt cx="5874615" cy="3915316"/>
                          </a:xfrm>
                        </wpg:grpSpPr>
                        <wps:wsp>
                          <wps:cNvPr id="2077081666" name="テキスト ボックス 2077081666"/>
                          <wps:cNvSpPr txBox="1"/>
                          <wps:spPr>
                            <a:xfrm>
                              <a:off x="5721838" y="4080814"/>
                              <a:ext cx="125730" cy="234950"/>
                            </a:xfrm>
                            <a:prstGeom prst="rect">
                              <a:avLst/>
                            </a:prstGeom>
                            <a:solidFill>
                              <a:schemeClr val="lt1"/>
                            </a:solidFill>
                            <a:ln w="6350">
                              <a:noFill/>
                            </a:ln>
                          </wps:spPr>
                          <wps:txbx>
                            <w:txbxContent>
                              <w:p w14:paraId="2B91DC32" w14:textId="77777777" w:rsidR="00325B75" w:rsidRPr="00390052" w:rsidRDefault="00325B75" w:rsidP="00325B75">
                                <w:pPr>
                                  <w:rPr>
                                    <w:rFonts w:ascii="TeX Gyre DejaVu Math" w:hAnsi="TeX Gyre DejaVu Math"/>
                                    <w:sz w:val="28"/>
                                    <w:szCs w:val="32"/>
                                  </w:rPr>
                                </w:pPr>
                                <m:oMathPara>
                                  <m:oMath>
                                    <m:r>
                                      <w:rPr>
                                        <w:rFonts w:ascii="TeX Gyre DejaVu Math" w:hAnsi="TeX Gyre DejaVu Math"/>
                                        <w:sz w:val="28"/>
                                        <w:szCs w:val="32"/>
                                      </w:rPr>
                                      <m:t>k</m:t>
                                    </m:r>
                                  </m:oMath>
                                </m:oMathPara>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s:wsp>
                          <wps:cNvPr id="1156291839" name="テキスト ボックス 1"/>
                          <wps:cNvSpPr txBox="1"/>
                          <wps:spPr>
                            <a:xfrm>
                              <a:off x="380610" y="613637"/>
                              <a:ext cx="99060" cy="234950"/>
                            </a:xfrm>
                            <a:prstGeom prst="rect">
                              <a:avLst/>
                            </a:prstGeom>
                            <a:solidFill>
                              <a:schemeClr val="lt1"/>
                            </a:solidFill>
                            <a:ln w="6350">
                              <a:noFill/>
                            </a:ln>
                          </wps:spPr>
                          <wps:txbx>
                            <w:txbxContent>
                              <w:p w14:paraId="15B93146" w14:textId="6724B595" w:rsidR="00325B75" w:rsidRPr="0095420F" w:rsidRDefault="00325B75" w:rsidP="00325B75">
                                <w:pPr>
                                  <w:rPr>
                                    <w:rFonts w:ascii="Latin Modern Math" w:eastAsia="游明朝" w:hAnsi="Latin Modern Math" w:cs="Times New Roman"/>
                                    <w:i/>
                                    <w:iCs/>
                                    <w:sz w:val="28"/>
                                    <w:szCs w:val="28"/>
                                    <w14:ligatures w14:val="none"/>
                                  </w:rPr>
                                </w:pPr>
                                <m:oMathPara>
                                  <m:oMathParaPr>
                                    <m:jc m:val="centerGroup"/>
                                  </m:oMathParaPr>
                                  <m:oMath>
                                    <m:r>
                                      <w:rPr>
                                        <w:rFonts w:ascii="Latin Modern Math" w:eastAsia="游明朝" w:hAnsi="Latin Modern Math" w:cs="Times New Roman"/>
                                        <w:sz w:val="28"/>
                                        <w:szCs w:val="28"/>
                                      </w:rPr>
                                      <m:t>y</m:t>
                                    </m:r>
                                  </m:oMath>
                                </m:oMathPara>
                              </w:p>
                            </w:txbxContent>
                          </wps:txbx>
                          <wps:bodyPr rot="0" spcFirstLastPara="0" vert="horz" wrap="none" lIns="0" tIns="0" rIns="0" bIns="0" numCol="1" spcCol="0" rtlCol="0" fromWordArt="0" anchor="t" anchorCtr="0" forceAA="0" compatLnSpc="1">
                            <a:prstTxWarp prst="textNoShape">
                              <a:avLst/>
                            </a:prstTxWarp>
                            <a:spAutoFit/>
                          </wps:bodyPr>
                        </wps:wsp>
                        <wps:wsp>
                          <wps:cNvPr id="285763618" name="テキスト ボックス 1"/>
                          <wps:cNvSpPr txBox="1"/>
                          <wps:spPr>
                            <a:xfrm>
                              <a:off x="5389085" y="2570002"/>
                              <a:ext cx="668020" cy="234950"/>
                            </a:xfrm>
                            <a:prstGeom prst="rect">
                              <a:avLst/>
                            </a:prstGeom>
                            <a:solidFill>
                              <a:schemeClr val="lt1"/>
                            </a:solidFill>
                            <a:ln w="6350">
                              <a:noFill/>
                            </a:ln>
                          </wps:spPr>
                          <wps:txbx>
                            <w:txbxContent>
                              <w:p w14:paraId="7CA40C5D" w14:textId="77777777" w:rsidR="00325B75" w:rsidRPr="00390052" w:rsidRDefault="00325B75" w:rsidP="00325B75">
                                <w:pPr>
                                  <w:rPr>
                                    <w:rFonts w:ascii="TeX Gyre DejaVu Math" w:eastAsia="游明朝" w:hAnsi="TeX Gyre DejaVu Math" w:cs="Times New Roman"/>
                                    <w:i/>
                                    <w:iCs/>
                                    <w:szCs w:val="21"/>
                                    <w14:ligatures w14:val="none"/>
                                  </w:rPr>
                                </w:pPr>
                                <m:oMathPara>
                                  <m:oMathParaPr>
                                    <m:jc m:val="centerGroup"/>
                                  </m:oMathParaPr>
                                  <m:oMath>
                                    <m:r>
                                      <w:rPr>
                                        <w:rFonts w:ascii="TeX Gyre DejaVu Math" w:eastAsia="游明朝" w:hAnsi="TeX Gyre DejaVu Math" w:cs="Times New Roman"/>
                                        <w:szCs w:val="21"/>
                                      </w:rPr>
                                      <m:t>y=</m:t>
                                    </m:r>
                                    <m:sSub>
                                      <m:sSubPr>
                                        <m:ctrlPr>
                                          <w:rPr>
                                            <w:rFonts w:ascii="TeX Gyre DejaVu Math" w:eastAsia="游明朝" w:hAnsi="TeX Gyre DejaVu Math" w:cs="Times New Roman"/>
                                            <w:i/>
                                            <w:iCs/>
                                            <w:szCs w:val="21"/>
                                          </w:rPr>
                                        </m:ctrlPr>
                                      </m:sSubPr>
                                      <m:e>
                                        <m:r>
                                          <w:rPr>
                                            <w:rFonts w:ascii="TeX Gyre DejaVu Math" w:eastAsia="游明朝" w:hAnsi="TeX Gyre DejaVu Math" w:cs="Times New Roman"/>
                                            <w:szCs w:val="21"/>
                                          </w:rPr>
                                          <m:t>f</m:t>
                                        </m:r>
                                      </m:e>
                                      <m:sub>
                                        <m:r>
                                          <w:rPr>
                                            <w:rFonts w:ascii="TeX Gyre DejaVu Math" w:eastAsia="游明朝" w:hAnsi="TeX Gyre DejaVu Math" w:cs="Times New Roman"/>
                                            <w:szCs w:val="21"/>
                                          </w:rPr>
                                          <m:t>1</m:t>
                                        </m:r>
                                      </m:sub>
                                    </m:sSub>
                                    <m:d>
                                      <m:dPr>
                                        <m:ctrlPr>
                                          <w:rPr>
                                            <w:rFonts w:ascii="TeX Gyre DejaVu Math" w:eastAsia="游明朝" w:hAnsi="TeX Gyre DejaVu Math" w:cs="Times New Roman"/>
                                            <w:i/>
                                            <w:iCs/>
                                            <w:szCs w:val="21"/>
                                          </w:rPr>
                                        </m:ctrlPr>
                                      </m:dPr>
                                      <m:e>
                                        <m:r>
                                          <w:rPr>
                                            <w:rFonts w:ascii="TeX Gyre DejaVu Math" w:eastAsia="游明朝" w:hAnsi="TeX Gyre DejaVu Math" w:cs="Times New Roman"/>
                                            <w:szCs w:val="21"/>
                                          </w:rPr>
                                          <m:t>k</m:t>
                                        </m:r>
                                      </m:e>
                                    </m:d>
                                  </m:oMath>
                                </m:oMathPara>
                              </w:p>
                            </w:txbxContent>
                          </wps:txbx>
                          <wps:bodyPr rot="0" spcFirstLastPara="0" vert="horz" wrap="none" lIns="0" tIns="0" rIns="0" bIns="0" numCol="1" spcCol="0" rtlCol="0" fromWordArt="0" anchor="t" anchorCtr="0" forceAA="0" compatLnSpc="1">
                            <a:prstTxWarp prst="textNoShape">
                              <a:avLst/>
                            </a:prstTxWarp>
                            <a:spAutoFit/>
                          </wps:bodyPr>
                        </wps:wsp>
                        <wps:wsp>
                          <wps:cNvPr id="806983450" name="テキスト ボックス 1"/>
                          <wps:cNvSpPr txBox="1"/>
                          <wps:spPr>
                            <a:xfrm>
                              <a:off x="4431781" y="544324"/>
                              <a:ext cx="668020" cy="234950"/>
                            </a:xfrm>
                            <a:prstGeom prst="rect">
                              <a:avLst/>
                            </a:prstGeom>
                            <a:solidFill>
                              <a:schemeClr val="lt1"/>
                            </a:solidFill>
                            <a:ln w="6350">
                              <a:noFill/>
                            </a:ln>
                          </wps:spPr>
                          <wps:txbx>
                            <w:txbxContent>
                              <w:p w14:paraId="3C7B45FE" w14:textId="77777777" w:rsidR="00325B75" w:rsidRPr="00390052" w:rsidRDefault="00325B75" w:rsidP="00325B75">
                                <w:pPr>
                                  <w:rPr>
                                    <w:rFonts w:ascii="TeX Gyre DejaVu Math" w:eastAsia="游明朝" w:hAnsi="TeX Gyre DejaVu Math" w:cs="Times New Roman"/>
                                    <w:i/>
                                    <w:iCs/>
                                    <w:szCs w:val="21"/>
                                    <w14:ligatures w14:val="none"/>
                                  </w:rPr>
                                </w:pPr>
                                <m:oMathPara>
                                  <m:oMathParaPr>
                                    <m:jc m:val="centerGroup"/>
                                  </m:oMathParaPr>
                                  <m:oMath>
                                    <m:r>
                                      <w:rPr>
                                        <w:rFonts w:ascii="TeX Gyre DejaVu Math" w:eastAsia="游明朝" w:hAnsi="TeX Gyre DejaVu Math" w:cs="Times New Roman"/>
                                        <w:szCs w:val="21"/>
                                      </w:rPr>
                                      <m:t>y=</m:t>
                                    </m:r>
                                    <m:sSub>
                                      <m:sSubPr>
                                        <m:ctrlPr>
                                          <w:rPr>
                                            <w:rFonts w:ascii="TeX Gyre DejaVu Math" w:eastAsia="游明朝" w:hAnsi="TeX Gyre DejaVu Math" w:cs="Times New Roman"/>
                                            <w:i/>
                                            <w:iCs/>
                                            <w:szCs w:val="21"/>
                                          </w:rPr>
                                        </m:ctrlPr>
                                      </m:sSubPr>
                                      <m:e>
                                        <m:r>
                                          <w:rPr>
                                            <w:rFonts w:ascii="TeX Gyre DejaVu Math" w:eastAsia="游明朝" w:hAnsi="TeX Gyre DejaVu Math" w:cs="Times New Roman"/>
                                            <w:szCs w:val="21"/>
                                          </w:rPr>
                                          <m:t>f</m:t>
                                        </m:r>
                                      </m:e>
                                      <m:sub>
                                        <m:r>
                                          <w:rPr>
                                            <w:rFonts w:ascii="TeX Gyre DejaVu Math" w:eastAsia="游明朝" w:hAnsi="TeX Gyre DejaVu Math" w:cs="Times New Roman"/>
                                            <w:szCs w:val="21"/>
                                          </w:rPr>
                                          <m:t>2</m:t>
                                        </m:r>
                                      </m:sub>
                                    </m:sSub>
                                    <m:d>
                                      <m:dPr>
                                        <m:ctrlPr>
                                          <w:rPr>
                                            <w:rFonts w:ascii="TeX Gyre DejaVu Math" w:eastAsia="游明朝" w:hAnsi="TeX Gyre DejaVu Math" w:cs="Times New Roman"/>
                                            <w:i/>
                                            <w:iCs/>
                                            <w:szCs w:val="21"/>
                                          </w:rPr>
                                        </m:ctrlPr>
                                      </m:dPr>
                                      <m:e>
                                        <m:r>
                                          <w:rPr>
                                            <w:rFonts w:ascii="TeX Gyre DejaVu Math" w:eastAsia="游明朝" w:hAnsi="TeX Gyre DejaVu Math" w:cs="Times New Roman"/>
                                            <w:szCs w:val="21"/>
                                          </w:rPr>
                                          <m:t>k</m:t>
                                        </m:r>
                                      </m:e>
                                    </m:d>
                                  </m:oMath>
                                </m:oMathPara>
                              </w:p>
                            </w:txbxContent>
                          </wps:txbx>
                          <wps:bodyPr rot="0" spcFirstLastPara="0" vert="horz" wrap="none" lIns="0" tIns="0" rIns="0" bIns="0" numCol="1" spcCol="0" rtlCol="0" fromWordArt="0" anchor="t" anchorCtr="0" forceAA="0" compatLnSpc="1">
                            <a:prstTxWarp prst="textNoShape">
                              <a:avLst/>
                            </a:prstTxWarp>
                            <a:spAutoFit/>
                          </wps:bodyPr>
                        </wps:wsp>
                        <wps:wsp>
                          <wps:cNvPr id="1846235049" name="テキスト ボックス 1"/>
                          <wps:cNvSpPr txBox="1"/>
                          <wps:spPr>
                            <a:xfrm>
                              <a:off x="1247354" y="4179668"/>
                              <a:ext cx="204470" cy="234950"/>
                            </a:xfrm>
                            <a:prstGeom prst="rect">
                              <a:avLst/>
                            </a:prstGeom>
                            <a:solidFill>
                              <a:schemeClr val="lt1"/>
                            </a:solidFill>
                            <a:ln w="6350">
                              <a:noFill/>
                            </a:ln>
                          </wps:spPr>
                          <wps:txbx>
                            <w:txbxContent>
                              <w:p w14:paraId="60390500" w14:textId="4BC58E04" w:rsidR="00325B75" w:rsidRPr="00390052" w:rsidRDefault="002D5E54" w:rsidP="00325B75">
                                <w:pPr>
                                  <w:rPr>
                                    <w:rFonts w:ascii="TeX Gyre DejaVu Math" w:eastAsia="游明朝" w:hAnsi="TeX Gyre DejaVu Math" w:cs="Times New Roman"/>
                                    <w:i/>
                                    <w:iCs/>
                                    <w:szCs w:val="21"/>
                                    <w14:ligatures w14:val="none"/>
                                  </w:rPr>
                                </w:pPr>
                                <m:oMathPara>
                                  <m:oMathParaPr>
                                    <m:jc m:val="centerGroup"/>
                                  </m:oMathParaPr>
                                  <m:oMath>
                                    <m:sSub>
                                      <m:sSubPr>
                                        <m:ctrlPr>
                                          <w:rPr>
                                            <w:rFonts w:ascii="TeX Gyre DejaVu Math" w:hAnsi="TeX Gyre DejaVu Math"/>
                                            <w:i/>
                                            <w:iCs/>
                                            <w:szCs w:val="21"/>
                                          </w:rPr>
                                        </m:ctrlPr>
                                      </m:sSubPr>
                                      <m:e>
                                        <m:r>
                                          <w:rPr>
                                            <w:rFonts w:ascii="TeX Gyre DejaVu Math" w:hAnsi="TeX Gyre DejaVu Math"/>
                                            <w:szCs w:val="21"/>
                                          </w:rPr>
                                          <m:t>k</m:t>
                                        </m:r>
                                      </m:e>
                                      <m:sub>
                                        <m:r>
                                          <w:rPr>
                                            <w:rFonts w:ascii="TeX Gyre DejaVu Math" w:hAnsi="TeX Gyre DejaVu Math"/>
                                            <w:szCs w:val="21"/>
                                          </w:rPr>
                                          <m:t>A</m:t>
                                        </m:r>
                                      </m:sub>
                                    </m:sSub>
                                  </m:oMath>
                                </m:oMathPara>
                              </w:p>
                            </w:txbxContent>
                          </wps:txbx>
                          <wps:bodyPr rot="0" spcFirstLastPara="0" vert="horz" wrap="none" lIns="0" tIns="0" rIns="0" bIns="0" numCol="1" spcCol="0" rtlCol="0" fromWordArt="0" anchor="t" anchorCtr="0" forceAA="0" compatLnSpc="1">
                            <a:prstTxWarp prst="textNoShape">
                              <a:avLst/>
                            </a:prstTxWarp>
                            <a:spAutoFit/>
                          </wps:bodyPr>
                        </wps:wsp>
                        <wps:wsp>
                          <wps:cNvPr id="1401481908" name="テキスト ボックス 1"/>
                          <wps:cNvSpPr txBox="1"/>
                          <wps:spPr>
                            <a:xfrm>
                              <a:off x="3246984" y="4179703"/>
                              <a:ext cx="198755" cy="234950"/>
                            </a:xfrm>
                            <a:prstGeom prst="rect">
                              <a:avLst/>
                            </a:prstGeom>
                            <a:solidFill>
                              <a:schemeClr val="lt1"/>
                            </a:solidFill>
                            <a:ln w="6350">
                              <a:noFill/>
                            </a:ln>
                          </wps:spPr>
                          <wps:txbx>
                            <w:txbxContent>
                              <w:p w14:paraId="0681C824" w14:textId="36C04246" w:rsidR="00325B75" w:rsidRPr="00390052" w:rsidRDefault="002D5E54" w:rsidP="00325B75">
                                <w:pPr>
                                  <w:rPr>
                                    <w:rFonts w:ascii="TeX Gyre DejaVu Math" w:hAnsi="TeX Gyre DejaVu Math" w:cs="Times New Roman"/>
                                    <w:i/>
                                    <w:iCs/>
                                    <w:szCs w:val="21"/>
                                    <w14:ligatures w14:val="none"/>
                                  </w:rPr>
                                </w:pPr>
                                <m:oMathPara>
                                  <m:oMathParaPr>
                                    <m:jc m:val="centerGroup"/>
                                  </m:oMathParaPr>
                                  <m:oMath>
                                    <m:sSub>
                                      <m:sSubPr>
                                        <m:ctrlPr>
                                          <w:rPr>
                                            <w:rFonts w:ascii="TeX Gyre DejaVu Math" w:eastAsia="Latin Modern Math" w:hAnsi="TeX Gyre DejaVu Math"/>
                                            <w:i/>
                                            <w:iCs/>
                                            <w:szCs w:val="21"/>
                                          </w:rPr>
                                        </m:ctrlPr>
                                      </m:sSubPr>
                                      <m:e>
                                        <m:r>
                                          <w:rPr>
                                            <w:rFonts w:ascii="TeX Gyre DejaVu Math" w:eastAsia="游明朝" w:hAnsi="TeX Gyre DejaVu Math" w:cs="Times New Roman"/>
                                            <w:szCs w:val="21"/>
                                          </w:rPr>
                                          <m:t>k</m:t>
                                        </m:r>
                                        <m:ctrlPr>
                                          <w:rPr>
                                            <w:rFonts w:ascii="TeX Gyre DejaVu Math" w:eastAsia="游明朝" w:hAnsi="TeX Gyre DejaVu Math" w:cs="Times New Roman"/>
                                            <w:i/>
                                            <w:szCs w:val="21"/>
                                          </w:rPr>
                                        </m:ctrlPr>
                                      </m:e>
                                      <m:sub>
                                        <m:r>
                                          <w:rPr>
                                            <w:rFonts w:ascii="TeX Gyre DejaVu Math" w:eastAsia="Latin Modern Math" w:hAnsi="TeX Gyre DejaVu Math"/>
                                            <w:szCs w:val="21"/>
                                          </w:rPr>
                                          <m:t>B</m:t>
                                        </m:r>
                                      </m:sub>
                                    </m:sSub>
                                  </m:oMath>
                                </m:oMathPara>
                              </w:p>
                            </w:txbxContent>
                          </wps:txbx>
                          <wps:bodyPr rot="0" spcFirstLastPara="0" vert="horz" wrap="none" lIns="0" tIns="0" rIns="0" bIns="0" numCol="1" spcCol="0" rtlCol="0" fromWordArt="0" anchor="t" anchorCtr="0" forceAA="0" compatLnSpc="1">
                            <a:prstTxWarp prst="textNoShape">
                              <a:avLst/>
                            </a:prstTxWarp>
                            <a:spAutoFit/>
                          </wps:bodyPr>
                        </wps:wsp>
                        <wps:wsp>
                          <wps:cNvPr id="1757098834" name="テキスト ボックス 1"/>
                          <wps:cNvSpPr txBox="1"/>
                          <wps:spPr>
                            <a:xfrm>
                              <a:off x="182490" y="3383217"/>
                              <a:ext cx="291465" cy="234950"/>
                            </a:xfrm>
                            <a:prstGeom prst="rect">
                              <a:avLst/>
                            </a:prstGeom>
                            <a:solidFill>
                              <a:schemeClr val="lt1"/>
                            </a:solidFill>
                            <a:ln w="6350">
                              <a:noFill/>
                            </a:ln>
                          </wps:spPr>
                          <wps:txbx>
                            <w:txbxContent>
                              <w:p w14:paraId="3BE7B936" w14:textId="398C715F" w:rsidR="00325B75" w:rsidRPr="00390052" w:rsidRDefault="002D5E54" w:rsidP="00325B75">
                                <w:pPr>
                                  <w:rPr>
                                    <w:rFonts w:ascii="TeX Gyre DejaVu Math" w:hAnsi="TeX Gyre DejaVu Math" w:cs="Times New Roman"/>
                                    <w:i/>
                                    <w:iCs/>
                                    <w:szCs w:val="21"/>
                                    <w14:ligatures w14:val="none"/>
                                  </w:rPr>
                                </w:pPr>
                                <m:oMathPara>
                                  <m:oMathParaPr>
                                    <m:jc m:val="centerGroup"/>
                                  </m:oMathParaPr>
                                  <m:oMath>
                                    <m:sSub>
                                      <m:sSubPr>
                                        <m:ctrlPr>
                                          <w:rPr>
                                            <w:rFonts w:ascii="TeX Gyre DejaVu Math" w:hAnsi="TeX Gyre DejaVu Math"/>
                                            <w:i/>
                                            <w:iCs/>
                                            <w:szCs w:val="21"/>
                                          </w:rPr>
                                        </m:ctrlPr>
                                      </m:sSubPr>
                                      <m:e>
                                        <m:r>
                                          <w:rPr>
                                            <w:rFonts w:ascii="TeX Gyre DejaVu Math" w:eastAsia="Latin Modern Math" w:hAnsi="TeX Gyre DejaVu Math"/>
                                            <w:szCs w:val="21"/>
                                          </w:rPr>
                                          <m:t>y</m:t>
                                        </m:r>
                                        <m:ctrlPr>
                                          <w:rPr>
                                            <w:rFonts w:ascii="TeX Gyre DejaVu Math" w:eastAsia="Latin Modern Math" w:hAnsi="TeX Gyre DejaVu Math"/>
                                            <w:i/>
                                            <w:szCs w:val="21"/>
                                          </w:rPr>
                                        </m:ctrlPr>
                                      </m:e>
                                      <m:sub>
                                        <m:r>
                                          <w:rPr>
                                            <w:rFonts w:ascii="TeX Gyre DejaVu Math" w:hAnsi="TeX Gyre DejaVu Math"/>
                                            <w:szCs w:val="21"/>
                                          </w:rPr>
                                          <m:t>A1</m:t>
                                        </m:r>
                                      </m:sub>
                                    </m:sSub>
                                  </m:oMath>
                                </m:oMathPara>
                              </w:p>
                            </w:txbxContent>
                          </wps:txbx>
                          <wps:bodyPr rot="0" spcFirstLastPara="0" vert="horz" wrap="none" lIns="0" tIns="0" rIns="0" bIns="0" numCol="1" spcCol="0" rtlCol="0" fromWordArt="0" anchor="t" anchorCtr="0" forceAA="0" compatLnSpc="1">
                            <a:prstTxWarp prst="textNoShape">
                              <a:avLst/>
                            </a:prstTxWarp>
                            <a:spAutoFit/>
                          </wps:bodyPr>
                        </wps:wsp>
                        <wps:wsp>
                          <wps:cNvPr id="1095470589" name="テキスト ボックス 1"/>
                          <wps:cNvSpPr txBox="1"/>
                          <wps:spPr>
                            <a:xfrm>
                              <a:off x="188205" y="2969794"/>
                              <a:ext cx="285750" cy="234950"/>
                            </a:xfrm>
                            <a:prstGeom prst="rect">
                              <a:avLst/>
                            </a:prstGeom>
                            <a:solidFill>
                              <a:schemeClr val="lt1"/>
                            </a:solidFill>
                            <a:ln w="6350">
                              <a:noFill/>
                            </a:ln>
                          </wps:spPr>
                          <wps:txbx>
                            <w:txbxContent>
                              <w:p w14:paraId="43B925EF" w14:textId="13B2AFB0" w:rsidR="00325B75" w:rsidRPr="00390052" w:rsidRDefault="002D5E54" w:rsidP="00325B75">
                                <w:pPr>
                                  <w:rPr>
                                    <w:rFonts w:ascii="TeX Gyre DejaVu Math" w:hAnsi="TeX Gyre DejaVu Math" w:cs="Times New Roman"/>
                                    <w:i/>
                                    <w:iCs/>
                                    <w:szCs w:val="21"/>
                                    <w14:ligatures w14:val="none"/>
                                  </w:rPr>
                                </w:pPr>
                                <m:oMathPara>
                                  <m:oMathParaPr>
                                    <m:jc m:val="centerGroup"/>
                                  </m:oMathParaPr>
                                  <m:oMath>
                                    <m:sSub>
                                      <m:sSubPr>
                                        <m:ctrlPr>
                                          <w:rPr>
                                            <w:rFonts w:ascii="TeX Gyre DejaVu Math" w:hAnsi="TeX Gyre DejaVu Math" w:cs="Times New Roman"/>
                                            <w:i/>
                                            <w:iCs/>
                                            <w:szCs w:val="21"/>
                                            <w14:ligatures w14:val="none"/>
                                          </w:rPr>
                                        </m:ctrlPr>
                                      </m:sSubPr>
                                      <m:e>
                                        <m:r>
                                          <w:rPr>
                                            <w:rFonts w:ascii="TeX Gyre DejaVu Math" w:eastAsia="Latin Modern Math" w:hAnsi="TeX Gyre DejaVu Math" w:cs="Times New Roman"/>
                                            <w:szCs w:val="21"/>
                                            <w14:ligatures w14:val="none"/>
                                          </w:rPr>
                                          <m:t>y</m:t>
                                        </m:r>
                                        <m:ctrlPr>
                                          <w:rPr>
                                            <w:rFonts w:ascii="TeX Gyre DejaVu Math" w:eastAsia="Latin Modern Math" w:hAnsi="TeX Gyre DejaVu Math" w:cs="Times New Roman"/>
                                            <w:i/>
                                            <w:szCs w:val="21"/>
                                            <w14:ligatures w14:val="none"/>
                                          </w:rPr>
                                        </m:ctrlPr>
                                      </m:e>
                                      <m:sub>
                                        <m:r>
                                          <w:rPr>
                                            <w:rFonts w:ascii="TeX Gyre DejaVu Math" w:hAnsi="TeX Gyre DejaVu Math" w:cs="Times New Roman"/>
                                            <w:szCs w:val="21"/>
                                            <w14:ligatures w14:val="none"/>
                                          </w:rPr>
                                          <m:t>B1</m:t>
                                        </m:r>
                                      </m:sub>
                                    </m:sSub>
                                  </m:oMath>
                                </m:oMathPara>
                              </w:p>
                            </w:txbxContent>
                          </wps:txbx>
                          <wps:bodyPr rot="0" spcFirstLastPara="0" vert="horz" wrap="none" lIns="0" tIns="0" rIns="0" bIns="0" numCol="1" spcCol="0" rtlCol="0" fromWordArt="0" anchor="t" anchorCtr="0" forceAA="0" compatLnSpc="1">
                            <a:prstTxWarp prst="textNoShape">
                              <a:avLst/>
                            </a:prstTxWarp>
                            <a:spAutoFit/>
                          </wps:bodyPr>
                        </wps:wsp>
                        <wps:wsp>
                          <wps:cNvPr id="938146402" name="テキスト ボックス 1"/>
                          <wps:cNvSpPr txBox="1"/>
                          <wps:spPr>
                            <a:xfrm>
                              <a:off x="3947641" y="3111744"/>
                              <a:ext cx="969010" cy="234950"/>
                            </a:xfrm>
                            <a:prstGeom prst="rect">
                              <a:avLst/>
                            </a:prstGeom>
                            <a:solidFill>
                              <a:schemeClr val="lt1"/>
                            </a:solidFill>
                            <a:ln w="6350">
                              <a:noFill/>
                            </a:ln>
                          </wps:spPr>
                          <wps:txbx>
                            <w:txbxContent>
                              <w:p w14:paraId="29F63A81" w14:textId="7B532AC6" w:rsidR="00325B75" w:rsidRPr="00390052" w:rsidRDefault="002D5E54" w:rsidP="00325B75">
                                <w:pPr>
                                  <w:rPr>
                                    <w:rFonts w:ascii="TeX Gyre DejaVu Math" w:hAnsi="TeX Gyre DejaVu Math" w:cs="Times New Roman"/>
                                    <w:i/>
                                    <w:iCs/>
                                    <w:szCs w:val="21"/>
                                    <w14:ligatures w14:val="none"/>
                                  </w:rPr>
                                </w:pPr>
                                <m:oMathPara>
                                  <m:oMathParaPr>
                                    <m:jc m:val="centerGroup"/>
                                  </m:oMathParaPr>
                                  <m:oMath>
                                    <m:sSub>
                                      <m:sSubPr>
                                        <m:ctrlPr>
                                          <w:rPr>
                                            <w:rFonts w:ascii="TeX Gyre DejaVu Math" w:hAnsi="TeX Gyre DejaVu Math"/>
                                            <w:i/>
                                            <w:iCs/>
                                            <w:szCs w:val="21"/>
                                          </w:rPr>
                                        </m:ctrlPr>
                                      </m:sSubPr>
                                      <m:e>
                                        <m:r>
                                          <w:rPr>
                                            <w:rFonts w:ascii="TeX Gyre DejaVu Math" w:eastAsia="Latin Modern Math" w:hAnsi="TeX Gyre DejaVu Math"/>
                                            <w:szCs w:val="21"/>
                                          </w:rPr>
                                          <m:t>R</m:t>
                                        </m:r>
                                        <m:ctrlPr>
                                          <w:rPr>
                                            <w:rFonts w:ascii="TeX Gyre DejaVu Math" w:eastAsia="Latin Modern Math" w:hAnsi="TeX Gyre DejaVu Math"/>
                                            <w:i/>
                                            <w:szCs w:val="21"/>
                                          </w:rPr>
                                        </m:ctrlPr>
                                      </m:e>
                                      <m:sub>
                                        <m:r>
                                          <w:rPr>
                                            <w:rFonts w:ascii="TeX Gyre DejaVu Math" w:hAnsi="TeX Gyre DejaVu Math"/>
                                            <w:szCs w:val="21"/>
                                          </w:rPr>
                                          <m:t>B1</m:t>
                                        </m:r>
                                      </m:sub>
                                    </m:sSub>
                                    <m:r>
                                      <w:rPr>
                                        <w:rFonts w:ascii="TeX Gyre DejaVu Math" w:hAnsi="TeX Gyre DejaVu Math"/>
                                        <w:szCs w:val="21"/>
                                      </w:rPr>
                                      <m:t>=</m:t>
                                    </m:r>
                                    <m:sSubSup>
                                      <m:sSubSupPr>
                                        <m:ctrlPr>
                                          <w:rPr>
                                            <w:rFonts w:ascii="TeX Gyre DejaVu Math" w:eastAsia="Cambria Math" w:hAnsi="TeX Gyre DejaVu Math"/>
                                            <w:i/>
                                            <w:iCs/>
                                            <w:szCs w:val="21"/>
                                          </w:rPr>
                                        </m:ctrlPr>
                                      </m:sSubSupPr>
                                      <m:e>
                                        <m:r>
                                          <w:rPr>
                                            <w:rFonts w:ascii="TeX Gyre DejaVu Math" w:eastAsia="游明朝" w:hAnsi="TeX Gyre DejaVu Math" w:cs="Times New Roman"/>
                                            <w:szCs w:val="21"/>
                                          </w:rPr>
                                          <m:t>f</m:t>
                                        </m:r>
                                      </m:e>
                                      <m:sub>
                                        <m:r>
                                          <w:rPr>
                                            <w:rFonts w:ascii="TeX Gyre DejaVu Math" w:eastAsia="游明朝" w:hAnsi="TeX Gyre DejaVu Math" w:cs="Times New Roman"/>
                                            <w:szCs w:val="21"/>
                                          </w:rPr>
                                          <m:t>1</m:t>
                                        </m:r>
                                      </m:sub>
                                      <m:sup>
                                        <m:r>
                                          <w:rPr>
                                            <w:rFonts w:ascii="TeX Gyre DejaVu Math" w:eastAsia="游明朝" w:hAnsi="TeX Gyre DejaVu Math" w:cs="Times New Roman"/>
                                            <w:szCs w:val="21"/>
                                          </w:rPr>
                                          <m:t>'</m:t>
                                        </m:r>
                                      </m:sup>
                                    </m:sSubSup>
                                    <m:d>
                                      <m:dPr>
                                        <m:ctrlPr>
                                          <w:rPr>
                                            <w:rFonts w:ascii="TeX Gyre DejaVu Math" w:eastAsia="Cambria Math" w:hAnsi="TeX Gyre DejaVu Math"/>
                                            <w:i/>
                                            <w:iCs/>
                                            <w:szCs w:val="21"/>
                                          </w:rPr>
                                        </m:ctrlPr>
                                      </m:dPr>
                                      <m:e>
                                        <m:sSub>
                                          <m:sSubPr>
                                            <m:ctrlPr>
                                              <w:rPr>
                                                <w:rFonts w:ascii="TeX Gyre DejaVu Math" w:eastAsia="Cambria Math" w:hAnsi="TeX Gyre DejaVu Math"/>
                                                <w:i/>
                                                <w:iCs/>
                                                <w:szCs w:val="21"/>
                                              </w:rPr>
                                            </m:ctrlPr>
                                          </m:sSubPr>
                                          <m:e>
                                            <m:r>
                                              <w:rPr>
                                                <w:rFonts w:ascii="TeX Gyre DejaVu Math" w:eastAsia="Cambria Math" w:hAnsi="TeX Gyre DejaVu Math" w:cs="Times New Roman"/>
                                                <w:szCs w:val="21"/>
                                              </w:rPr>
                                              <m:t>k</m:t>
                                            </m:r>
                                          </m:e>
                                          <m:sub>
                                            <m:r>
                                              <w:rPr>
                                                <w:rFonts w:ascii="TeX Gyre DejaVu Math" w:eastAsia="游明朝" w:hAnsi="TeX Gyre DejaVu Math" w:cs="Times New Roman"/>
                                                <w:szCs w:val="21"/>
                                              </w:rPr>
                                              <m:t>B</m:t>
                                            </m:r>
                                          </m:sub>
                                        </m:sSub>
                                      </m:e>
                                    </m:d>
                                  </m:oMath>
                                </m:oMathPara>
                              </w:p>
                            </w:txbxContent>
                          </wps:txbx>
                          <wps:bodyPr rot="0" spcFirstLastPara="0" vert="horz" wrap="none" lIns="0" tIns="0" rIns="0" bIns="0" numCol="1" spcCol="0" rtlCol="0" fromWordArt="0" anchor="t" anchorCtr="0" forceAA="0" compatLnSpc="1">
                            <a:prstTxWarp prst="textNoShape">
                              <a:avLst/>
                            </a:prstTxWarp>
                            <a:spAutoFit/>
                          </wps:bodyPr>
                        </wps:wsp>
                        <wps:wsp>
                          <wps:cNvPr id="1911098448" name="テキスト ボックス 1"/>
                          <wps:cNvSpPr txBox="1"/>
                          <wps:spPr>
                            <a:xfrm>
                              <a:off x="2122199" y="3361305"/>
                              <a:ext cx="962660" cy="234950"/>
                            </a:xfrm>
                            <a:prstGeom prst="rect">
                              <a:avLst/>
                            </a:prstGeom>
                            <a:solidFill>
                              <a:schemeClr val="lt1"/>
                            </a:solidFill>
                            <a:ln w="6350">
                              <a:noFill/>
                            </a:ln>
                          </wps:spPr>
                          <wps:txbx>
                            <w:txbxContent>
                              <w:p w14:paraId="662F3277" w14:textId="039BCAC7" w:rsidR="00325B75" w:rsidRPr="00390052" w:rsidRDefault="002D5E54" w:rsidP="00325B75">
                                <w:pPr>
                                  <w:rPr>
                                    <w:rFonts w:ascii="TeX Gyre DejaVu Math" w:eastAsia="Cambria Math" w:hAnsi="TeX Gyre DejaVu Math" w:cs="Times New Roman"/>
                                    <w:i/>
                                    <w:iCs/>
                                    <w:szCs w:val="21"/>
                                    <w14:ligatures w14:val="none"/>
                                  </w:rPr>
                                </w:pPr>
                                <m:oMathPara>
                                  <m:oMathParaPr>
                                    <m:jc m:val="centerGroup"/>
                                  </m:oMathParaPr>
                                  <m:oMath>
                                    <m:sSub>
                                      <m:sSubPr>
                                        <m:ctrlPr>
                                          <w:rPr>
                                            <w:rFonts w:ascii="TeX Gyre DejaVu Math" w:eastAsia="Cambria Math" w:hAnsi="TeX Gyre DejaVu Math"/>
                                            <w:i/>
                                            <w:iCs/>
                                            <w:szCs w:val="21"/>
                                          </w:rPr>
                                        </m:ctrlPr>
                                      </m:sSubPr>
                                      <m:e>
                                        <m:r>
                                          <m:rPr>
                                            <m:sty m:val="p"/>
                                          </m:rPr>
                                          <w:rPr>
                                            <w:rFonts w:ascii="TeX Gyre DejaVu Math" w:eastAsia="Latin Modern Math" w:hAnsi="TeX Gyre DejaVu Math" w:cs="Times New Roman"/>
                                            <w:szCs w:val="21"/>
                                          </w:rPr>
                                          <m:t>R</m:t>
                                        </m:r>
                                        <m:ctrlPr>
                                          <w:rPr>
                                            <w:rFonts w:ascii="TeX Gyre DejaVu Math" w:eastAsia="Latin Modern Math" w:hAnsi="TeX Gyre DejaVu Math" w:cs="Times New Roman"/>
                                            <w:szCs w:val="21"/>
                                          </w:rPr>
                                        </m:ctrlPr>
                                      </m:e>
                                      <m:sub>
                                        <m:r>
                                          <w:rPr>
                                            <w:rFonts w:ascii="TeX Gyre DejaVu Math" w:eastAsia="游明朝" w:hAnsi="TeX Gyre DejaVu Math" w:cs="Times New Roman"/>
                                            <w:szCs w:val="21"/>
                                          </w:rPr>
                                          <m:t>A1</m:t>
                                        </m:r>
                                      </m:sub>
                                    </m:sSub>
                                    <m:r>
                                      <w:rPr>
                                        <w:rFonts w:ascii="TeX Gyre DejaVu Math" w:eastAsia="游明朝" w:hAnsi="TeX Gyre DejaVu Math" w:cs="Times New Roman"/>
                                        <w:szCs w:val="21"/>
                                      </w:rPr>
                                      <m:t>=</m:t>
                                    </m:r>
                                    <m:sSubSup>
                                      <m:sSubSupPr>
                                        <m:ctrlPr>
                                          <w:rPr>
                                            <w:rFonts w:ascii="TeX Gyre DejaVu Math" w:eastAsia="游明朝" w:hAnsi="TeX Gyre DejaVu Math" w:cs="Times New Roman"/>
                                            <w:i/>
                                            <w:iCs/>
                                            <w:szCs w:val="21"/>
                                          </w:rPr>
                                        </m:ctrlPr>
                                      </m:sSubSupPr>
                                      <m:e>
                                        <m:r>
                                          <w:rPr>
                                            <w:rFonts w:ascii="TeX Gyre DejaVu Math" w:eastAsia="游明朝" w:hAnsi="TeX Gyre DejaVu Math" w:cs="Times New Roman"/>
                                            <w:szCs w:val="21"/>
                                          </w:rPr>
                                          <m:t>f</m:t>
                                        </m:r>
                                      </m:e>
                                      <m:sub>
                                        <m:r>
                                          <w:rPr>
                                            <w:rFonts w:ascii="TeX Gyre DejaVu Math" w:eastAsia="游明朝" w:hAnsi="TeX Gyre DejaVu Math" w:cs="Times New Roman"/>
                                            <w:szCs w:val="21"/>
                                          </w:rPr>
                                          <m:t>1</m:t>
                                        </m:r>
                                      </m:sub>
                                      <m:sup>
                                        <m:r>
                                          <w:rPr>
                                            <w:rFonts w:ascii="TeX Gyre DejaVu Math" w:eastAsia="游明朝" w:hAnsi="TeX Gyre DejaVu Math" w:cs="Times New Roman"/>
                                            <w:szCs w:val="21"/>
                                          </w:rPr>
                                          <m:t>'</m:t>
                                        </m:r>
                                      </m:sup>
                                    </m:sSubSup>
                                    <m:d>
                                      <m:dPr>
                                        <m:ctrlPr>
                                          <w:rPr>
                                            <w:rFonts w:ascii="TeX Gyre DejaVu Math" w:eastAsia="Cambria Math" w:hAnsi="TeX Gyre DejaVu Math"/>
                                            <w:i/>
                                            <w:iCs/>
                                            <w:szCs w:val="21"/>
                                          </w:rPr>
                                        </m:ctrlPr>
                                      </m:dPr>
                                      <m:e>
                                        <m:sSub>
                                          <m:sSubPr>
                                            <m:ctrlPr>
                                              <w:rPr>
                                                <w:rFonts w:ascii="TeX Gyre DejaVu Math" w:hAnsi="TeX Gyre DejaVu Math"/>
                                                <w:i/>
                                                <w:iCs/>
                                                <w:szCs w:val="21"/>
                                              </w:rPr>
                                            </m:ctrlPr>
                                          </m:sSubPr>
                                          <m:e>
                                            <m:r>
                                              <w:rPr>
                                                <w:rFonts w:ascii="TeX Gyre DejaVu Math" w:eastAsia="Cambria Math" w:hAnsi="TeX Gyre DejaVu Math"/>
                                                <w:szCs w:val="21"/>
                                              </w:rPr>
                                              <m:t>k</m:t>
                                            </m:r>
                                            <m:ctrlPr>
                                              <w:rPr>
                                                <w:rFonts w:ascii="TeX Gyre DejaVu Math" w:eastAsia="Cambria Math" w:hAnsi="TeX Gyre DejaVu Math"/>
                                                <w:i/>
                                                <w:iCs/>
                                                <w:szCs w:val="21"/>
                                              </w:rPr>
                                            </m:ctrlPr>
                                          </m:e>
                                          <m:sub>
                                            <m:r>
                                              <w:rPr>
                                                <w:rFonts w:ascii="TeX Gyre DejaVu Math" w:hAnsi="TeX Gyre DejaVu Math"/>
                                                <w:szCs w:val="21"/>
                                              </w:rPr>
                                              <m:t>A</m:t>
                                            </m:r>
                                          </m:sub>
                                        </m:sSub>
                                      </m:e>
                                    </m:d>
                                  </m:oMath>
                                </m:oMathPara>
                              </w:p>
                            </w:txbxContent>
                          </wps:txbx>
                          <wps:bodyPr rot="0" spcFirstLastPara="0" vert="horz" wrap="none" lIns="0" tIns="0" rIns="0" bIns="0" numCol="1" spcCol="0" rtlCol="0" fromWordArt="0" anchor="t" anchorCtr="0" forceAA="0" compatLnSpc="1">
                            <a:prstTxWarp prst="textNoShape">
                              <a:avLst/>
                            </a:prstTxWarp>
                            <a:spAutoFit/>
                          </wps:bodyPr>
                        </wps:wsp>
                        <wps:wsp>
                          <wps:cNvPr id="458616434" name="テキスト ボックス 1"/>
                          <wps:cNvSpPr txBox="1"/>
                          <wps:spPr>
                            <a:xfrm>
                              <a:off x="3784630" y="1137478"/>
                              <a:ext cx="969010" cy="234950"/>
                            </a:xfrm>
                            <a:prstGeom prst="rect">
                              <a:avLst/>
                            </a:prstGeom>
                            <a:solidFill>
                              <a:schemeClr val="lt1"/>
                            </a:solidFill>
                            <a:ln w="6350">
                              <a:noFill/>
                            </a:ln>
                          </wps:spPr>
                          <wps:txbx>
                            <w:txbxContent>
                              <w:p w14:paraId="3BAFE3A3" w14:textId="0309165B" w:rsidR="00325B75" w:rsidRPr="00390052" w:rsidRDefault="002D5E54" w:rsidP="00325B75">
                                <w:pPr>
                                  <w:rPr>
                                    <w:rFonts w:ascii="TeX Gyre DejaVu Math" w:eastAsia="Cambria Math" w:hAnsi="TeX Gyre DejaVu Math" w:cs="Times New Roman"/>
                                    <w:i/>
                                    <w:iCs/>
                                    <w:szCs w:val="21"/>
                                    <w14:ligatures w14:val="none"/>
                                  </w:rPr>
                                </w:pPr>
                                <m:oMathPara>
                                  <m:oMathParaPr>
                                    <m:jc m:val="centerGroup"/>
                                  </m:oMathParaPr>
                                  <m:oMath>
                                    <m:sSub>
                                      <m:sSubPr>
                                        <m:ctrlPr>
                                          <w:rPr>
                                            <w:rFonts w:ascii="TeX Gyre DejaVu Math" w:eastAsia="Cambria Math" w:hAnsi="TeX Gyre DejaVu Math"/>
                                            <w:i/>
                                            <w:iCs/>
                                            <w:szCs w:val="21"/>
                                          </w:rPr>
                                        </m:ctrlPr>
                                      </m:sSubPr>
                                      <m:e>
                                        <m:r>
                                          <w:rPr>
                                            <w:rFonts w:ascii="TeX Gyre DejaVu Math" w:eastAsia="Latin Modern Math" w:hAnsi="TeX Gyre DejaVu Math" w:cs="Times New Roman"/>
                                            <w:szCs w:val="21"/>
                                          </w:rPr>
                                          <m:t>R</m:t>
                                        </m:r>
                                        <m:ctrlPr>
                                          <w:rPr>
                                            <w:rFonts w:ascii="TeX Gyre DejaVu Math" w:eastAsia="Latin Modern Math" w:hAnsi="TeX Gyre DejaVu Math" w:cs="Times New Roman"/>
                                            <w:i/>
                                            <w:szCs w:val="21"/>
                                          </w:rPr>
                                        </m:ctrlPr>
                                      </m:e>
                                      <m:sub>
                                        <m:r>
                                          <w:rPr>
                                            <w:rFonts w:ascii="TeX Gyre DejaVu Math" w:eastAsia="游明朝" w:hAnsi="TeX Gyre DejaVu Math" w:cs="Times New Roman"/>
                                            <w:szCs w:val="21"/>
                                          </w:rPr>
                                          <m:t>B2</m:t>
                                        </m:r>
                                      </m:sub>
                                    </m:sSub>
                                    <m:r>
                                      <w:rPr>
                                        <w:rFonts w:ascii="TeX Gyre DejaVu Math" w:eastAsia="游明朝" w:hAnsi="TeX Gyre DejaVu Math" w:cs="Times New Roman"/>
                                        <w:szCs w:val="21"/>
                                      </w:rPr>
                                      <m:t>=</m:t>
                                    </m:r>
                                    <m:sSubSup>
                                      <m:sSubSupPr>
                                        <m:ctrlPr>
                                          <w:rPr>
                                            <w:rFonts w:ascii="TeX Gyre DejaVu Math" w:eastAsia="Cambria Math" w:hAnsi="TeX Gyre DejaVu Math"/>
                                            <w:i/>
                                            <w:iCs/>
                                            <w:szCs w:val="21"/>
                                          </w:rPr>
                                        </m:ctrlPr>
                                      </m:sSubSupPr>
                                      <m:e>
                                        <m:r>
                                          <w:rPr>
                                            <w:rFonts w:ascii="TeX Gyre DejaVu Math" w:eastAsia="游明朝" w:hAnsi="TeX Gyre DejaVu Math" w:cs="Times New Roman"/>
                                            <w:szCs w:val="21"/>
                                          </w:rPr>
                                          <m:t>f</m:t>
                                        </m:r>
                                      </m:e>
                                      <m:sub>
                                        <m:r>
                                          <w:rPr>
                                            <w:rFonts w:ascii="TeX Gyre DejaVu Math" w:eastAsia="游明朝" w:hAnsi="TeX Gyre DejaVu Math" w:cs="Times New Roman"/>
                                            <w:szCs w:val="21"/>
                                          </w:rPr>
                                          <m:t>2</m:t>
                                        </m:r>
                                      </m:sub>
                                      <m:sup>
                                        <m:r>
                                          <w:rPr>
                                            <w:rFonts w:ascii="TeX Gyre DejaVu Math" w:eastAsia="游明朝" w:hAnsi="TeX Gyre DejaVu Math" w:cs="Times New Roman"/>
                                            <w:szCs w:val="21"/>
                                          </w:rPr>
                                          <m:t>'</m:t>
                                        </m:r>
                                      </m:sup>
                                    </m:sSubSup>
                                    <m:d>
                                      <m:dPr>
                                        <m:ctrlPr>
                                          <w:rPr>
                                            <w:rFonts w:ascii="TeX Gyre DejaVu Math" w:eastAsia="Cambria Math" w:hAnsi="TeX Gyre DejaVu Math"/>
                                            <w:i/>
                                            <w:iCs/>
                                            <w:szCs w:val="21"/>
                                          </w:rPr>
                                        </m:ctrlPr>
                                      </m:dPr>
                                      <m:e>
                                        <m:sSub>
                                          <m:sSubPr>
                                            <m:ctrlPr>
                                              <w:rPr>
                                                <w:rFonts w:ascii="TeX Gyre DejaVu Math" w:eastAsia="Cambria Math" w:hAnsi="TeX Gyre DejaVu Math"/>
                                                <w:i/>
                                                <w:iCs/>
                                                <w:szCs w:val="21"/>
                                              </w:rPr>
                                            </m:ctrlPr>
                                          </m:sSubPr>
                                          <m:e>
                                            <m:r>
                                              <w:rPr>
                                                <w:rFonts w:ascii="TeX Gyre DejaVu Math" w:eastAsia="Cambria Math" w:hAnsi="TeX Gyre DejaVu Math" w:cs="Times New Roman"/>
                                                <w:szCs w:val="21"/>
                                              </w:rPr>
                                              <m:t>k</m:t>
                                            </m:r>
                                          </m:e>
                                          <m:sub>
                                            <m:r>
                                              <w:rPr>
                                                <w:rFonts w:ascii="TeX Gyre DejaVu Math" w:eastAsia="游明朝" w:hAnsi="TeX Gyre DejaVu Math" w:cs="Times New Roman"/>
                                                <w:szCs w:val="21"/>
                                              </w:rPr>
                                              <m:t>B</m:t>
                                            </m:r>
                                          </m:sub>
                                        </m:sSub>
                                      </m:e>
                                    </m:d>
                                  </m:oMath>
                                </m:oMathPara>
                              </w:p>
                            </w:txbxContent>
                          </wps:txbx>
                          <wps:bodyPr rot="0" spcFirstLastPara="0" vert="horz" wrap="none" lIns="0" tIns="0" rIns="0" bIns="0" numCol="1" spcCol="0" rtlCol="0" fromWordArt="0" anchor="t" anchorCtr="0" forceAA="0" compatLnSpc="1">
                            <a:prstTxWarp prst="textNoShape">
                              <a:avLst/>
                            </a:prstTxWarp>
                            <a:spAutoFit/>
                          </wps:bodyPr>
                        </wps:wsp>
                        <wps:wsp>
                          <wps:cNvPr id="159114077" name="直線矢印コネクタ 159114077"/>
                          <wps:cNvCnPr/>
                          <wps:spPr>
                            <a:xfrm flipH="1">
                              <a:off x="3500545" y="1267677"/>
                              <a:ext cx="252357" cy="69390"/>
                            </a:xfrm>
                            <a:prstGeom prst="straightConnector1">
                              <a:avLst/>
                            </a:prstGeom>
                            <a:ln w="3175">
                              <a:solidFill>
                                <a:schemeClr val="tx1"/>
                              </a:solidFill>
                              <a:tailEnd type="stealth" w="med" len="sm"/>
                            </a:ln>
                          </wps:spPr>
                          <wps:style>
                            <a:lnRef idx="1">
                              <a:schemeClr val="accent1"/>
                            </a:lnRef>
                            <a:fillRef idx="0">
                              <a:schemeClr val="accent1"/>
                            </a:fillRef>
                            <a:effectRef idx="0">
                              <a:schemeClr val="accent1"/>
                            </a:effectRef>
                            <a:fontRef idx="minor">
                              <a:schemeClr val="tx1"/>
                            </a:fontRef>
                          </wps:style>
                          <wps:bodyPr/>
                        </wps:wsp>
                        <wps:wsp>
                          <wps:cNvPr id="1571178963" name="直線矢印コネクタ 1571178963"/>
                          <wps:cNvCnPr/>
                          <wps:spPr>
                            <a:xfrm flipH="1" flipV="1">
                              <a:off x="3699970" y="3111744"/>
                              <a:ext cx="247671" cy="93000"/>
                            </a:xfrm>
                            <a:prstGeom prst="straightConnector1">
                              <a:avLst/>
                            </a:prstGeom>
                            <a:ln w="3175">
                              <a:solidFill>
                                <a:schemeClr val="tx1"/>
                              </a:solidFill>
                              <a:tailEnd type="stealth" w="med" len="sm"/>
                            </a:ln>
                          </wps:spPr>
                          <wps:style>
                            <a:lnRef idx="1">
                              <a:schemeClr val="accent1"/>
                            </a:lnRef>
                            <a:fillRef idx="0">
                              <a:schemeClr val="accent1"/>
                            </a:fillRef>
                            <a:effectRef idx="0">
                              <a:schemeClr val="accent1"/>
                            </a:effectRef>
                            <a:fontRef idx="minor">
                              <a:schemeClr val="tx1"/>
                            </a:fontRef>
                          </wps:style>
                          <wps:bodyPr/>
                        </wps:wsp>
                        <wps:wsp>
                          <wps:cNvPr id="1596649338" name="直線矢印コネクタ 1596649338"/>
                          <wps:cNvCnPr/>
                          <wps:spPr>
                            <a:xfrm flipH="1">
                              <a:off x="1619302" y="3477477"/>
                              <a:ext cx="502897" cy="39561"/>
                            </a:xfrm>
                            <a:prstGeom prst="straightConnector1">
                              <a:avLst/>
                            </a:prstGeom>
                            <a:ln w="3175">
                              <a:solidFill>
                                <a:schemeClr val="tx1"/>
                              </a:solidFill>
                              <a:tailEnd type="stealth" w="med" len="sm"/>
                            </a:ln>
                          </wps:spPr>
                          <wps:style>
                            <a:lnRef idx="1">
                              <a:schemeClr val="accent1"/>
                            </a:lnRef>
                            <a:fillRef idx="0">
                              <a:schemeClr val="accent1"/>
                            </a:fillRef>
                            <a:effectRef idx="0">
                              <a:schemeClr val="accent1"/>
                            </a:effectRef>
                            <a:fontRef idx="minor">
                              <a:schemeClr val="tx1"/>
                            </a:fontRef>
                          </wps:style>
                          <wps:bodyPr/>
                        </wps:wsp>
                        <wps:wsp>
                          <wps:cNvPr id="2067971361" name="テキスト ボックス 1"/>
                          <wps:cNvSpPr txBox="1"/>
                          <wps:spPr>
                            <a:xfrm>
                              <a:off x="1360838" y="3579323"/>
                              <a:ext cx="275590" cy="234950"/>
                            </a:xfrm>
                            <a:prstGeom prst="rect">
                              <a:avLst/>
                            </a:prstGeom>
                            <a:solidFill>
                              <a:schemeClr val="lt1"/>
                            </a:solidFill>
                            <a:ln w="6350">
                              <a:noFill/>
                            </a:ln>
                          </wps:spPr>
                          <wps:txbx>
                            <w:txbxContent>
                              <w:p w14:paraId="115E9898" w14:textId="6A130E2F" w:rsidR="00325B75" w:rsidRPr="00390052" w:rsidRDefault="002D5E54" w:rsidP="00325B75">
                                <w:pPr>
                                  <w:rPr>
                                    <w:rFonts w:ascii="TeX Gyre DejaVu Math" w:hAnsi="TeX Gyre DejaVu Math" w:cs="Times New Roman"/>
                                    <w:i/>
                                    <w:iCs/>
                                    <w:sz w:val="28"/>
                                    <w:szCs w:val="28"/>
                                    <w14:ligatures w14:val="none"/>
                                  </w:rPr>
                                </w:pPr>
                                <m:oMathPara>
                                  <m:oMathParaPr>
                                    <m:jc m:val="centerGroup"/>
                                  </m:oMathParaPr>
                                  <m:oMath>
                                    <m:sSub>
                                      <m:sSubPr>
                                        <m:ctrlPr>
                                          <w:rPr>
                                            <w:rFonts w:ascii="TeX Gyre DejaVu Math" w:eastAsia="Latin Modern Math" w:hAnsi="TeX Gyre DejaVu Math"/>
                                            <w:i/>
                                            <w:sz w:val="28"/>
                                            <w:szCs w:val="28"/>
                                          </w:rPr>
                                        </m:ctrlPr>
                                      </m:sSubPr>
                                      <m:e>
                                        <m:r>
                                          <w:rPr>
                                            <w:rFonts w:ascii="TeX Gyre DejaVu Math" w:eastAsia="Latin Modern Math" w:hAnsi="TeX Gyre DejaVu Math"/>
                                            <w:sz w:val="28"/>
                                            <w:szCs w:val="28"/>
                                          </w:rPr>
                                          <m:t>A</m:t>
                                        </m:r>
                                      </m:e>
                                      <m:sub>
                                        <m:r>
                                          <w:rPr>
                                            <w:rFonts w:ascii="TeX Gyre DejaVu Math" w:hAnsi="TeX Gyre DejaVu Math"/>
                                            <w:sz w:val="28"/>
                                            <w:szCs w:val="28"/>
                                          </w:rPr>
                                          <m:t>1</m:t>
                                        </m:r>
                                      </m:sub>
                                    </m:sSub>
                                  </m:oMath>
                                </m:oMathPara>
                              </w:p>
                            </w:txbxContent>
                          </wps:txbx>
                          <wps:bodyPr rot="0" spcFirstLastPara="0" vert="horz" wrap="none" lIns="0" tIns="0" rIns="0" bIns="0" numCol="1" spcCol="0" rtlCol="0" fromWordArt="0" anchor="t" anchorCtr="0" forceAA="0" compatLnSpc="1">
                            <a:prstTxWarp prst="textNoShape">
                              <a:avLst/>
                            </a:prstTxWarp>
                            <a:spAutoFit/>
                          </wps:bodyPr>
                        </wps:wsp>
                        <wps:wsp>
                          <wps:cNvPr id="888002773" name="テキスト ボックス 1"/>
                          <wps:cNvSpPr txBox="1"/>
                          <wps:spPr>
                            <a:xfrm>
                              <a:off x="3362992" y="3158101"/>
                              <a:ext cx="266065" cy="234950"/>
                            </a:xfrm>
                            <a:prstGeom prst="rect">
                              <a:avLst/>
                            </a:prstGeom>
                            <a:solidFill>
                              <a:schemeClr val="lt1"/>
                            </a:solidFill>
                            <a:ln w="6350">
                              <a:noFill/>
                            </a:ln>
                          </wps:spPr>
                          <wps:txbx>
                            <w:txbxContent>
                              <w:p w14:paraId="7510B58A" w14:textId="16503CD4" w:rsidR="00325B75" w:rsidRPr="00390052" w:rsidRDefault="002D5E54" w:rsidP="00325B75">
                                <w:pPr>
                                  <w:rPr>
                                    <w:rFonts w:ascii="TeX Gyre DejaVu Math" w:hAnsi="TeX Gyre DejaVu Math" w:cs="Times New Roman"/>
                                    <w:i/>
                                    <w:iCs/>
                                    <w:sz w:val="28"/>
                                    <w:szCs w:val="28"/>
                                    <w14:ligatures w14:val="none"/>
                                  </w:rPr>
                                </w:pPr>
                                <m:oMathPara>
                                  <m:oMathParaPr>
                                    <m:jc m:val="centerGroup"/>
                                  </m:oMathParaPr>
                                  <m:oMath>
                                    <m:sSub>
                                      <m:sSubPr>
                                        <m:ctrlPr>
                                          <w:rPr>
                                            <w:rFonts w:ascii="TeX Gyre DejaVu Math" w:eastAsia="Latin Modern Math" w:hAnsi="TeX Gyre DejaVu Math" w:cs="Times New Roman"/>
                                            <w:i/>
                                            <w:sz w:val="28"/>
                                            <w:szCs w:val="28"/>
                                          </w:rPr>
                                        </m:ctrlPr>
                                      </m:sSubPr>
                                      <m:e>
                                        <m:r>
                                          <w:rPr>
                                            <w:rFonts w:ascii="TeX Gyre DejaVu Math" w:eastAsia="Latin Modern Math" w:hAnsi="TeX Gyre DejaVu Math" w:cs="Times New Roman"/>
                                            <w:sz w:val="28"/>
                                            <w:szCs w:val="28"/>
                                          </w:rPr>
                                          <m:t>B</m:t>
                                        </m:r>
                                      </m:e>
                                      <m:sub>
                                        <m:r>
                                          <w:rPr>
                                            <w:rFonts w:ascii="TeX Gyre DejaVu Math" w:hAnsi="TeX Gyre DejaVu Math" w:cs="Times New Roman"/>
                                            <w:sz w:val="28"/>
                                            <w:szCs w:val="28"/>
                                          </w:rPr>
                                          <m:t>1</m:t>
                                        </m:r>
                                      </m:sub>
                                    </m:sSub>
                                  </m:oMath>
                                </m:oMathPara>
                              </w:p>
                            </w:txbxContent>
                          </wps:txbx>
                          <wps:bodyPr rot="0" spcFirstLastPara="0" vert="horz" wrap="none" lIns="0" tIns="0" rIns="0" bIns="0" numCol="1" spcCol="0" rtlCol="0" fromWordArt="0" anchor="t" anchorCtr="0" forceAA="0" compatLnSpc="1">
                            <a:prstTxWarp prst="textNoShape">
                              <a:avLst/>
                            </a:prstTxWarp>
                            <a:spAutoFit/>
                          </wps:bodyPr>
                        </wps:wsp>
                        <wps:wsp>
                          <wps:cNvPr id="646330638" name="矢印: 左 646330638"/>
                          <wps:cNvSpPr/>
                          <wps:spPr>
                            <a:xfrm>
                              <a:off x="1710980" y="3631623"/>
                              <a:ext cx="1451320" cy="239936"/>
                            </a:xfrm>
                            <a:prstGeom prst="leftArrow">
                              <a:avLst/>
                            </a:prstGeom>
                            <a:solidFill>
                              <a:schemeClr val="bg1">
                                <a:lumMod val="85000"/>
                              </a:schemeClr>
                            </a:solid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F33A180" w14:textId="645FA3AA" w:rsidR="00325B75" w:rsidRPr="009E5D17" w:rsidRDefault="00325B75" w:rsidP="00325B75">
                                <w:pPr>
                                  <w:snapToGrid w:val="0"/>
                                  <w:jc w:val="center"/>
                                  <w:rPr>
                                    <w:color w:val="000000" w:themeColor="text1"/>
                                    <w:sz w:val="14"/>
                                    <w:szCs w:val="16"/>
                                  </w:rPr>
                                </w:pPr>
                              </w:p>
                            </w:txbxContent>
                          </wps:txbx>
                          <wps:bodyPr rot="0" spcFirstLastPara="0" vert="horz" wrap="square" lIns="0" tIns="0" rIns="0" bIns="0" numCol="1" spcCol="0" rtlCol="0" fromWordArt="0" anchor="ctr" anchorCtr="0" forceAA="0" compatLnSpc="1">
                            <a:prstTxWarp prst="textNoShape">
                              <a:avLst/>
                            </a:prstTxWarp>
                            <a:noAutofit/>
                          </wps:bodyPr>
                        </wps:wsp>
                        <wps:wsp>
                          <wps:cNvPr id="1821112731" name="テキスト ボックス 1"/>
                          <wps:cNvSpPr txBox="1"/>
                          <wps:spPr>
                            <a:xfrm>
                              <a:off x="1945457" y="3829073"/>
                              <a:ext cx="1132205" cy="516255"/>
                            </a:xfrm>
                            <a:prstGeom prst="rect">
                              <a:avLst/>
                            </a:prstGeom>
                            <a:solidFill>
                              <a:schemeClr val="lt1"/>
                            </a:solidFill>
                            <a:ln w="6350">
                              <a:noFill/>
                            </a:ln>
                          </wps:spPr>
                          <wps:txbx>
                            <w:txbxContent>
                              <w:p w14:paraId="2CEA384F" w14:textId="77777777" w:rsidR="00FA0ECA" w:rsidRDefault="002D5E54" w:rsidP="00325B75">
                                <w:pPr>
                                  <w:snapToGrid w:val="0"/>
                                  <w:rPr>
                                    <w:rFonts w:ascii="Cambria Math" w:hAnsi="Times New Roman" w:cs="Times New Roman"/>
                                    <w:sz w:val="16"/>
                                    <w:szCs w:val="16"/>
                                  </w:rPr>
                                </w:pPr>
                                <m:oMath>
                                  <m:sSub>
                                    <m:sSubPr>
                                      <m:ctrlPr>
                                        <w:rPr>
                                          <w:rFonts w:ascii="TeX Gyre DejaVu Math" w:eastAsia="游明朝" w:hAnsi="TeX Gyre DejaVu Math" w:cs="Times New Roman"/>
                                          <w:i/>
                                          <w:sz w:val="16"/>
                                          <w:szCs w:val="16"/>
                                        </w:rPr>
                                      </m:ctrlPr>
                                    </m:sSubPr>
                                    <m:e>
                                      <m:r>
                                        <w:rPr>
                                          <w:rFonts w:ascii="TeX Gyre DejaVu Math" w:eastAsia="游明朝" w:hAnsi="TeX Gyre DejaVu Math" w:cs="Times New Roman"/>
                                          <w:sz w:val="16"/>
                                          <w:szCs w:val="16"/>
                                        </w:rPr>
                                        <m:t>R</m:t>
                                      </m:r>
                                    </m:e>
                                    <m:sub>
                                      <m:r>
                                        <w:rPr>
                                          <w:rFonts w:ascii="TeX Gyre DejaVu Math" w:eastAsia="游明朝" w:hAnsi="TeX Gyre DejaVu Math" w:cs="Times New Roman"/>
                                          <w:sz w:val="16"/>
                                          <w:szCs w:val="16"/>
                                        </w:rPr>
                                        <m:t>A1</m:t>
                                      </m:r>
                                    </m:sub>
                                  </m:sSub>
                                  <m:r>
                                    <w:rPr>
                                      <w:rFonts w:ascii="TeX Gyre DejaVu Math" w:eastAsia="游明朝" w:hAnsi="TeX Gyre DejaVu Math" w:cs="Times New Roman"/>
                                      <w:sz w:val="16"/>
                                      <w:szCs w:val="16"/>
                                    </w:rPr>
                                    <m:t>&gt;</m:t>
                                  </m:r>
                                  <m:sSub>
                                    <m:sSubPr>
                                      <m:ctrlPr>
                                        <w:rPr>
                                          <w:rFonts w:ascii="TeX Gyre DejaVu Math" w:eastAsia="游明朝" w:hAnsi="TeX Gyre DejaVu Math" w:cs="Times New Roman"/>
                                          <w:i/>
                                          <w:sz w:val="16"/>
                                          <w:szCs w:val="16"/>
                                        </w:rPr>
                                      </m:ctrlPr>
                                    </m:sSubPr>
                                    <m:e>
                                      <m:r>
                                        <w:rPr>
                                          <w:rFonts w:ascii="TeX Gyre DejaVu Math" w:eastAsia="游明朝" w:hAnsi="TeX Gyre DejaVu Math" w:cs="Times New Roman"/>
                                          <w:sz w:val="16"/>
                                          <w:szCs w:val="16"/>
                                        </w:rPr>
                                        <m:t>R</m:t>
                                      </m:r>
                                    </m:e>
                                    <m:sub>
                                      <m:r>
                                        <w:rPr>
                                          <w:rFonts w:ascii="TeX Gyre DejaVu Math" w:eastAsia="游明朝" w:hAnsi="TeX Gyre DejaVu Math" w:cs="Times New Roman"/>
                                          <w:sz w:val="16"/>
                                          <w:szCs w:val="16"/>
                                        </w:rPr>
                                        <m:t>B1</m:t>
                                      </m:r>
                                    </m:sub>
                                  </m:sSub>
                                </m:oMath>
                                <w:r w:rsidR="00325B75" w:rsidRPr="00F35965">
                                  <w:rPr>
                                    <w:rFonts w:ascii="Cambria Math" w:hAnsi="Times New Roman" w:cs="Times New Roman" w:hint="eastAsia"/>
                                    <w:sz w:val="16"/>
                                    <w:szCs w:val="16"/>
                                  </w:rPr>
                                  <w:t>のため、</w:t>
                                </w:r>
                              </w:p>
                              <w:p w14:paraId="4B40CFE8" w14:textId="0E877465" w:rsidR="00FA0ECA" w:rsidRDefault="00FA0ECA" w:rsidP="00FA0ECA">
                                <w:pPr>
                                  <w:snapToGrid w:val="0"/>
                                  <w:rPr>
                                    <w:rFonts w:ascii="Cambria Math" w:hAnsi="Times New Roman" w:cs="Times New Roman"/>
                                    <w:sz w:val="16"/>
                                    <w:szCs w:val="16"/>
                                  </w:rPr>
                                </w:pPr>
                                <w:r>
                                  <w:rPr>
                                    <w:rFonts w:ascii="Cambria Math" w:hAnsi="Times New Roman" w:cs="Times New Roman" w:hint="eastAsia"/>
                                    <w:sz w:val="16"/>
                                    <w:szCs w:val="16"/>
                                  </w:rPr>
                                  <w:t>・</w:t>
                                </w:r>
                                <w:r w:rsidR="00325B75" w:rsidRPr="00F35965">
                                  <w:rPr>
                                    <w:rFonts w:ascii="Cambria Math" w:hAnsi="Times New Roman" w:cs="Times New Roman" w:hint="eastAsia"/>
                                    <w:sz w:val="16"/>
                                    <w:szCs w:val="16"/>
                                  </w:rPr>
                                  <w:t>資金は</w:t>
                                </w:r>
                                <m:oMath>
                                  <m:sSub>
                                    <m:sSubPr>
                                      <m:ctrlPr>
                                        <w:rPr>
                                          <w:rFonts w:ascii="Cambria Math" w:hAnsi="Cambria Math" w:cs="Times New Roman"/>
                                          <w:i/>
                                          <w:sz w:val="16"/>
                                          <w:szCs w:val="16"/>
                                        </w:rPr>
                                      </m:ctrlPr>
                                    </m:sSubPr>
                                    <m:e>
                                      <m:r>
                                        <w:rPr>
                                          <w:rFonts w:ascii="Cambria Math" w:hAnsi="Cambria Math" w:cs="Times New Roman"/>
                                          <w:sz w:val="16"/>
                                          <w:szCs w:val="16"/>
                                        </w:rPr>
                                        <m:t>B</m:t>
                                      </m:r>
                                    </m:e>
                                    <m:sub>
                                      <m:r>
                                        <w:rPr>
                                          <w:rFonts w:ascii="Cambria Math" w:hAnsi="Cambria Math" w:cs="Times New Roman"/>
                                          <w:sz w:val="16"/>
                                          <w:szCs w:val="16"/>
                                        </w:rPr>
                                        <m:t>1</m:t>
                                      </m:r>
                                    </m:sub>
                                  </m:sSub>
                                </m:oMath>
                                <w:r>
                                  <w:rPr>
                                    <w:rFonts w:ascii="Cambria Math" w:hAnsi="Times New Roman" w:cs="Times New Roman" w:hint="eastAsia"/>
                                    <w:sz w:val="16"/>
                                    <w:szCs w:val="16"/>
                                  </w:rPr>
                                  <w:t>から</w:t>
                                </w:r>
                                <m:oMath>
                                  <m:sSub>
                                    <m:sSubPr>
                                      <m:ctrlPr>
                                        <w:rPr>
                                          <w:rFonts w:ascii="Cambria Math" w:hAnsi="Cambria Math" w:cs="Times New Roman"/>
                                          <w:i/>
                                          <w:sz w:val="16"/>
                                          <w:szCs w:val="16"/>
                                        </w:rPr>
                                      </m:ctrlPr>
                                    </m:sSubPr>
                                    <m:e>
                                      <m:r>
                                        <w:rPr>
                                          <w:rFonts w:ascii="Cambria Math" w:hAnsi="Cambria Math" w:cs="Times New Roman"/>
                                          <w:sz w:val="16"/>
                                          <w:szCs w:val="16"/>
                                        </w:rPr>
                                        <m:t>A</m:t>
                                      </m:r>
                                    </m:e>
                                    <m:sub>
                                      <m:r>
                                        <w:rPr>
                                          <w:rFonts w:ascii="Cambria Math" w:hAnsi="Cambria Math" w:cs="Times New Roman"/>
                                          <w:sz w:val="16"/>
                                          <w:szCs w:val="16"/>
                                        </w:rPr>
                                        <m:t>1</m:t>
                                      </m:r>
                                    </m:sub>
                                  </m:sSub>
                                </m:oMath>
                                <w:r>
                                  <w:rPr>
                                    <w:rFonts w:ascii="Cambria Math" w:hAnsi="Times New Roman" w:cs="Times New Roman" w:hint="eastAsia"/>
                                    <w:sz w:val="16"/>
                                    <w:szCs w:val="16"/>
                                  </w:rPr>
                                  <w:t>に拡散</w:t>
                                </w:r>
                              </w:p>
                              <w:p w14:paraId="1EA07B71" w14:textId="475F6520" w:rsidR="00FA0ECA" w:rsidRPr="00FA0ECA" w:rsidRDefault="00FA0ECA" w:rsidP="00FA0ECA">
                                <w:pPr>
                                  <w:snapToGrid w:val="0"/>
                                  <w:rPr>
                                    <w:rFonts w:ascii="Cambria Math" w:hAnsi="Times New Roman" w:cs="Times New Roman"/>
                                    <w:sz w:val="16"/>
                                    <w:szCs w:val="16"/>
                                  </w:rPr>
                                </w:pPr>
                                <w:r>
                                  <w:rPr>
                                    <w:rFonts w:ascii="Cambria Math" w:hAnsi="Times New Roman" w:cs="Times New Roman" w:hint="eastAsia"/>
                                    <w:sz w:val="16"/>
                                    <w:szCs w:val="16"/>
                                  </w:rPr>
                                  <w:t>・エントロピーも増加</w:t>
                                </w:r>
                              </w:p>
                            </w:txbxContent>
                          </wps:txbx>
                          <wps:bodyPr rot="0" spcFirstLastPara="0" vert="horz" wrap="none" lIns="0" tIns="0" rIns="0" bIns="0" numCol="1" spcCol="0" rtlCol="0" fromWordArt="0" anchor="t" anchorCtr="0" forceAA="0" compatLnSpc="1">
                            <a:prstTxWarp prst="textNoShape">
                              <a:avLst/>
                            </a:prstTxWarp>
                            <a:spAutoFit/>
                          </wps:bodyPr>
                        </wps:wsp>
                        <wps:wsp>
                          <wps:cNvPr id="2144042431" name="テキスト ボックス 1"/>
                          <wps:cNvSpPr txBox="1"/>
                          <wps:spPr>
                            <a:xfrm>
                              <a:off x="1812544" y="499337"/>
                              <a:ext cx="2407285" cy="349250"/>
                            </a:xfrm>
                            <a:prstGeom prst="rect">
                              <a:avLst/>
                            </a:prstGeom>
                            <a:solidFill>
                              <a:schemeClr val="lt1"/>
                            </a:solidFill>
                            <a:ln w="6350">
                              <a:noFill/>
                            </a:ln>
                          </wps:spPr>
                          <wps:txbx>
                            <w:txbxContent>
                              <w:p w14:paraId="4ABC57CC" w14:textId="4BB1F3E7" w:rsidR="00325B75" w:rsidRDefault="00863562" w:rsidP="00325B75">
                                <w:pPr>
                                  <w:pStyle w:val="ac"/>
                                  <w:spacing w:after="180"/>
                                  <w:rPr>
                                    <w:rFonts w:ascii="游明朝" w:eastAsia="游明朝" w:hAnsi="游明朝" w:cs="Times New Roman"/>
                                    <w14:ligatures w14:val="none"/>
                                  </w:rPr>
                                </w:pPr>
                                <w:r>
                                  <w:rPr>
                                    <w:rFonts w:hint="eastAsia"/>
                                  </w:rPr>
                                  <w:t>図２</w:t>
                                </w:r>
                                <w:r w:rsidR="00325B75">
                                  <w:rPr>
                                    <w:rFonts w:ascii="游明朝" w:eastAsia="游明朝" w:hAnsi="游明朝" w:cs="Times New Roman" w:hint="eastAsia"/>
                                    <w:b w:val="0"/>
                                    <w:bCs w:val="0"/>
                                  </w:rPr>
                                  <w:t xml:space="preserve">　</w:t>
                                </w:r>
                                <w:r w:rsidR="00C960E3">
                                  <w:rPr>
                                    <w:rFonts w:ascii="游明朝" w:eastAsia="游明朝" w:hAnsi="游明朝" w:cs="Times New Roman" w:hint="eastAsia"/>
                                    <w:b w:val="0"/>
                                    <w:bCs w:val="0"/>
                                  </w:rPr>
                                  <w:t>資産水準、資産収益率</w:t>
                                </w:r>
                                <w:r w:rsidR="00325B75">
                                  <w:rPr>
                                    <w:rFonts w:ascii="游明朝" w:eastAsia="游明朝" w:hAnsi="游明朝" w:cs="Times New Roman" w:hint="eastAsia"/>
                                    <w:b w:val="0"/>
                                    <w:bCs w:val="0"/>
                                  </w:rPr>
                                  <w:t>と資金移動</w:t>
                                </w:r>
                              </w:p>
                            </w:txbxContent>
                          </wps:txbx>
                          <wps:bodyPr rot="0" spcFirstLastPara="0" vert="horz" wrap="none" lIns="0" tIns="0" rIns="0" bIns="0" numCol="1" spcCol="0" rtlCol="0" fromWordArt="0" anchor="ctr" anchorCtr="0" forceAA="0" compatLnSpc="1">
                            <a:prstTxWarp prst="textNoShape">
                              <a:avLst/>
                            </a:prstTxWarp>
                            <a:spAutoFit/>
                          </wps:bodyPr>
                        </wps:wsp>
                      </wpg:wgp>
                      <wps:wsp>
                        <wps:cNvPr id="1295309800" name="テキスト ボックス 1"/>
                        <wps:cNvSpPr txBox="1"/>
                        <wps:spPr>
                          <a:xfrm>
                            <a:off x="135237" y="2119956"/>
                            <a:ext cx="291465" cy="234950"/>
                          </a:xfrm>
                          <a:prstGeom prst="rect">
                            <a:avLst/>
                          </a:prstGeom>
                          <a:solidFill>
                            <a:schemeClr val="lt1"/>
                          </a:solidFill>
                          <a:ln w="6350">
                            <a:noFill/>
                          </a:ln>
                        </wps:spPr>
                        <wps:txbx>
                          <w:txbxContent>
                            <w:p w14:paraId="0913A449" w14:textId="6DD4B476" w:rsidR="00945173" w:rsidRPr="00390052" w:rsidRDefault="002D5E54" w:rsidP="00945173">
                              <w:pPr>
                                <w:rPr>
                                  <w:rFonts w:ascii="TeX Gyre DejaVu Math" w:eastAsia="Cambria Math" w:hAnsi="TeX Gyre DejaVu Math" w:cs="Times New Roman"/>
                                  <w:i/>
                                  <w:iCs/>
                                  <w:szCs w:val="21"/>
                                  <w14:ligatures w14:val="none"/>
                                </w:rPr>
                              </w:pPr>
                              <m:oMathPara>
                                <m:oMathParaPr>
                                  <m:jc m:val="centerGroup"/>
                                </m:oMathParaPr>
                                <m:oMath>
                                  <m:sSub>
                                    <m:sSubPr>
                                      <m:ctrlPr>
                                        <w:rPr>
                                          <w:rFonts w:ascii="TeX Gyre DejaVu Math" w:eastAsia="Cambria Math" w:hAnsi="TeX Gyre DejaVu Math"/>
                                          <w:i/>
                                          <w:iCs/>
                                          <w:szCs w:val="21"/>
                                        </w:rPr>
                                      </m:ctrlPr>
                                    </m:sSubPr>
                                    <m:e>
                                      <m:r>
                                        <w:rPr>
                                          <w:rFonts w:ascii="TeX Gyre DejaVu Math" w:eastAsia="Latin Modern Math" w:hAnsi="TeX Gyre DejaVu Math" w:cs="Times New Roman"/>
                                          <w:szCs w:val="21"/>
                                        </w:rPr>
                                        <m:t>y</m:t>
                                      </m:r>
                                    </m:e>
                                    <m:sub>
                                      <m:r>
                                        <w:rPr>
                                          <w:rFonts w:ascii="TeX Gyre DejaVu Math" w:eastAsia="游明朝" w:hAnsi="TeX Gyre DejaVu Math" w:cs="Times New Roman"/>
                                          <w:szCs w:val="21"/>
                                        </w:rPr>
                                        <m:t>A2</m:t>
                                      </m:r>
                                    </m:sub>
                                  </m:sSub>
                                </m:oMath>
                              </m:oMathPara>
                            </w:p>
                          </w:txbxContent>
                        </wps:txbx>
                        <wps:bodyPr rot="0" spcFirstLastPara="0" vert="horz" wrap="none" lIns="0" tIns="0" rIns="0" bIns="0" numCol="1" spcCol="0" rtlCol="0" fromWordArt="0" anchor="t" anchorCtr="0" forceAA="0" compatLnSpc="1">
                          <a:prstTxWarp prst="textNoShape">
                            <a:avLst/>
                          </a:prstTxWarp>
                          <a:spAutoFit/>
                        </wps:bodyPr>
                      </wps:wsp>
                      <wps:wsp>
                        <wps:cNvPr id="1839448652" name="テキスト ボックス 1"/>
                        <wps:cNvSpPr txBox="1"/>
                        <wps:spPr>
                          <a:xfrm>
                            <a:off x="181470" y="727287"/>
                            <a:ext cx="285750" cy="234950"/>
                          </a:xfrm>
                          <a:prstGeom prst="rect">
                            <a:avLst/>
                          </a:prstGeom>
                          <a:solidFill>
                            <a:schemeClr val="lt1"/>
                          </a:solidFill>
                          <a:ln w="6350">
                            <a:noFill/>
                          </a:ln>
                        </wps:spPr>
                        <wps:txbx>
                          <w:txbxContent>
                            <w:p w14:paraId="02F0E08D" w14:textId="50AAE462" w:rsidR="00945173" w:rsidRPr="00390052" w:rsidRDefault="002D5E54" w:rsidP="00945173">
                              <w:pPr>
                                <w:rPr>
                                  <w:rFonts w:ascii="TeX Gyre DejaVu Math" w:eastAsia="Cambria Math" w:hAnsi="TeX Gyre DejaVu Math" w:cs="Times New Roman"/>
                                  <w:i/>
                                  <w:iCs/>
                                  <w:szCs w:val="21"/>
                                  <w14:ligatures w14:val="none"/>
                                </w:rPr>
                              </w:pPr>
                              <m:oMathPara>
                                <m:oMathParaPr>
                                  <m:jc m:val="centerGroup"/>
                                </m:oMathParaPr>
                                <m:oMath>
                                  <m:sSub>
                                    <m:sSubPr>
                                      <m:ctrlPr>
                                        <w:rPr>
                                          <w:rFonts w:ascii="TeX Gyre DejaVu Math" w:eastAsia="Cambria Math" w:hAnsi="TeX Gyre DejaVu Math"/>
                                          <w:i/>
                                          <w:iCs/>
                                          <w:szCs w:val="21"/>
                                        </w:rPr>
                                      </m:ctrlPr>
                                    </m:sSubPr>
                                    <m:e>
                                      <m:r>
                                        <w:rPr>
                                          <w:rFonts w:ascii="TeX Gyre DejaVu Math" w:eastAsia="Latin Modern Math" w:hAnsi="TeX Gyre DejaVu Math" w:cs="Times New Roman"/>
                                          <w:szCs w:val="21"/>
                                        </w:rPr>
                                        <m:t>y</m:t>
                                      </m:r>
                                    </m:e>
                                    <m:sub>
                                      <m:r>
                                        <w:rPr>
                                          <w:rFonts w:ascii="TeX Gyre DejaVu Math" w:eastAsia="游明朝" w:hAnsi="TeX Gyre DejaVu Math" w:cs="Times New Roman"/>
                                          <w:szCs w:val="21"/>
                                        </w:rPr>
                                        <m:t>B2</m:t>
                                      </m:r>
                                    </m:sub>
                                  </m:sSub>
                                </m:oMath>
                              </m:oMathPara>
                            </w:p>
                          </w:txbxContent>
                        </wps:txbx>
                        <wps:bodyPr rot="0" spcFirstLastPara="0" vert="horz" wrap="none" lIns="0" tIns="0" rIns="0" bIns="0" numCol="1" spcCol="0" rtlCol="0" fromWordArt="0" anchor="t" anchorCtr="0" forceAA="0" compatLnSpc="1">
                          <a:prstTxWarp prst="textNoShape">
                            <a:avLst/>
                          </a:prstTxWarp>
                          <a:spAutoFit/>
                        </wps:bodyPr>
                      </wps:wsp>
                      <wps:wsp>
                        <wps:cNvPr id="358666397" name="テキスト ボックス 1"/>
                        <wps:cNvSpPr txBox="1"/>
                        <wps:spPr>
                          <a:xfrm>
                            <a:off x="1062470" y="1997987"/>
                            <a:ext cx="275590" cy="234950"/>
                          </a:xfrm>
                          <a:prstGeom prst="rect">
                            <a:avLst/>
                          </a:prstGeom>
                          <a:solidFill>
                            <a:schemeClr val="lt1"/>
                          </a:solidFill>
                          <a:ln w="6350">
                            <a:noFill/>
                          </a:ln>
                        </wps:spPr>
                        <wps:txbx>
                          <w:txbxContent>
                            <w:p w14:paraId="168F7D04" w14:textId="5C7AC274" w:rsidR="00A866EF" w:rsidRPr="00390052" w:rsidRDefault="002D5E54" w:rsidP="00A866EF">
                              <w:pPr>
                                <w:rPr>
                                  <w:rFonts w:ascii="TeX Gyre DejaVu Math" w:eastAsia="Cambria Math" w:hAnsi="TeX Gyre DejaVu Math" w:cs="Times New Roman"/>
                                  <w:i/>
                                  <w:iCs/>
                                  <w:sz w:val="28"/>
                                  <w:szCs w:val="28"/>
                                  <w14:ligatures w14:val="none"/>
                                </w:rPr>
                              </w:pPr>
                              <m:oMathPara>
                                <m:oMathParaPr>
                                  <m:jc m:val="centerGroup"/>
                                </m:oMathParaPr>
                                <m:oMath>
                                  <m:sSub>
                                    <m:sSubPr>
                                      <m:ctrlPr>
                                        <w:rPr>
                                          <w:rFonts w:ascii="TeX Gyre DejaVu Math" w:eastAsia="Cambria Math" w:hAnsi="TeX Gyre DejaVu Math"/>
                                          <w:i/>
                                          <w:iCs/>
                                          <w:sz w:val="28"/>
                                          <w:szCs w:val="28"/>
                                        </w:rPr>
                                      </m:ctrlPr>
                                    </m:sSubPr>
                                    <m:e>
                                      <m:r>
                                        <w:rPr>
                                          <w:rFonts w:ascii="TeX Gyre DejaVu Math" w:eastAsia="Latin Modern Math" w:hAnsi="TeX Gyre DejaVu Math" w:cs="Times New Roman"/>
                                          <w:sz w:val="28"/>
                                          <w:szCs w:val="28"/>
                                        </w:rPr>
                                        <m:t>A</m:t>
                                      </m:r>
                                    </m:e>
                                    <m:sub>
                                      <m:r>
                                        <w:rPr>
                                          <w:rFonts w:ascii="TeX Gyre DejaVu Math" w:eastAsia="游明朝" w:hAnsi="TeX Gyre DejaVu Math" w:cs="Times New Roman"/>
                                          <w:sz w:val="28"/>
                                          <w:szCs w:val="28"/>
                                        </w:rPr>
                                        <m:t>2</m:t>
                                      </m:r>
                                    </m:sub>
                                  </m:sSub>
                                </m:oMath>
                              </m:oMathPara>
                            </w:p>
                          </w:txbxContent>
                        </wps:txbx>
                        <wps:bodyPr rot="0" spcFirstLastPara="0" vert="horz" wrap="none" lIns="0" tIns="0" rIns="0" bIns="0" numCol="1" spcCol="0" rtlCol="0" fromWordArt="0" anchor="t" anchorCtr="0" forceAA="0" compatLnSpc="1">
                          <a:prstTxWarp prst="textNoShape">
                            <a:avLst/>
                          </a:prstTxWarp>
                          <a:spAutoFit/>
                        </wps:bodyPr>
                      </wps:wsp>
                      <wps:wsp>
                        <wps:cNvPr id="2128682616" name="テキスト ボックス 1"/>
                        <wps:cNvSpPr txBox="1"/>
                        <wps:spPr>
                          <a:xfrm>
                            <a:off x="3056630" y="639407"/>
                            <a:ext cx="266065" cy="234950"/>
                          </a:xfrm>
                          <a:prstGeom prst="rect">
                            <a:avLst/>
                          </a:prstGeom>
                          <a:solidFill>
                            <a:schemeClr val="lt1"/>
                          </a:solidFill>
                          <a:ln w="6350">
                            <a:noFill/>
                          </a:ln>
                        </wps:spPr>
                        <wps:txbx>
                          <w:txbxContent>
                            <w:p w14:paraId="3A064073" w14:textId="77777777" w:rsidR="00A866EF" w:rsidRPr="00390052" w:rsidRDefault="002D5E54" w:rsidP="00A866EF">
                              <w:pPr>
                                <w:rPr>
                                  <w:rFonts w:ascii="TeX Gyre DejaVu Math" w:eastAsia="Cambria Math" w:hAnsi="TeX Gyre DejaVu Math" w:cs="Times New Roman"/>
                                  <w:i/>
                                  <w:iCs/>
                                  <w:sz w:val="28"/>
                                  <w:szCs w:val="28"/>
                                  <w14:ligatures w14:val="none"/>
                                </w:rPr>
                              </w:pPr>
                              <m:oMathPara>
                                <m:oMathParaPr>
                                  <m:jc m:val="centerGroup"/>
                                </m:oMathParaPr>
                                <m:oMath>
                                  <m:sSub>
                                    <m:sSubPr>
                                      <m:ctrlPr>
                                        <w:rPr>
                                          <w:rFonts w:ascii="TeX Gyre DejaVu Math" w:eastAsia="Cambria Math" w:hAnsi="TeX Gyre DejaVu Math"/>
                                          <w:i/>
                                          <w:iCs/>
                                          <w:sz w:val="28"/>
                                          <w:szCs w:val="28"/>
                                        </w:rPr>
                                      </m:ctrlPr>
                                    </m:sSubPr>
                                    <m:e>
                                      <m:r>
                                        <w:rPr>
                                          <w:rFonts w:ascii="TeX Gyre DejaVu Math" w:eastAsia="Latin Modern Math" w:hAnsi="TeX Gyre DejaVu Math" w:cs="Times New Roman"/>
                                          <w:sz w:val="28"/>
                                          <w:szCs w:val="28"/>
                                        </w:rPr>
                                        <m:t>B</m:t>
                                      </m:r>
                                    </m:e>
                                    <m:sub>
                                      <m:r>
                                        <w:rPr>
                                          <w:rFonts w:ascii="TeX Gyre DejaVu Math" w:eastAsia="游明朝" w:hAnsi="TeX Gyre DejaVu Math" w:cs="Times New Roman"/>
                                          <w:sz w:val="28"/>
                                          <w:szCs w:val="28"/>
                                        </w:rPr>
                                        <m:t>2</m:t>
                                      </m:r>
                                    </m:sub>
                                  </m:sSub>
                                </m:oMath>
                              </m:oMathPara>
                            </w:p>
                          </w:txbxContent>
                        </wps:txbx>
                        <wps:bodyPr rot="0" spcFirstLastPara="0" vert="horz" wrap="none" lIns="0" tIns="0" rIns="0" bIns="0" numCol="1" spcCol="0" rtlCol="0" fromWordArt="0" anchor="t" anchorCtr="0" forceAA="0" compatLnSpc="1">
                          <a:prstTxWarp prst="textNoShape">
                            <a:avLst/>
                          </a:prstTxWarp>
                          <a:spAutoFit/>
                        </wps:bodyPr>
                      </wps:wsp>
                      <wps:wsp>
                        <wps:cNvPr id="1990527185" name="直線矢印コネクタ 1990527185"/>
                        <wps:cNvCnPr/>
                        <wps:spPr>
                          <a:xfrm flipH="1">
                            <a:off x="1457973" y="2141478"/>
                            <a:ext cx="125293" cy="91459"/>
                          </a:xfrm>
                          <a:prstGeom prst="straightConnector1">
                            <a:avLst/>
                          </a:prstGeom>
                          <a:ln w="3175">
                            <a:solidFill>
                              <a:schemeClr val="tx1"/>
                            </a:solidFill>
                            <a:tailEnd type="stealth" w="med" len="sm"/>
                          </a:ln>
                        </wps:spPr>
                        <wps:style>
                          <a:lnRef idx="1">
                            <a:schemeClr val="accent1"/>
                          </a:lnRef>
                          <a:fillRef idx="0">
                            <a:schemeClr val="accent1"/>
                          </a:fillRef>
                          <a:effectRef idx="0">
                            <a:schemeClr val="accent1"/>
                          </a:effectRef>
                          <a:fontRef idx="minor">
                            <a:schemeClr val="tx1"/>
                          </a:fontRef>
                        </wps:style>
                        <wps:bodyPr/>
                      </wps:wsp>
                      <wps:wsp>
                        <wps:cNvPr id="1704027476" name="矢印: 左 1704027476"/>
                        <wps:cNvSpPr/>
                        <wps:spPr>
                          <a:xfrm rot="18784662">
                            <a:off x="1723035" y="1857834"/>
                            <a:ext cx="1543524" cy="239395"/>
                          </a:xfrm>
                          <a:prstGeom prst="leftArrow">
                            <a:avLst/>
                          </a:prstGeom>
                          <a:solidFill>
                            <a:schemeClr val="bg1"/>
                          </a:solidFill>
                          <a:ln w="3175">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txbx>
                          <w:txbxContent>
                            <w:p w14:paraId="1FE1C527" w14:textId="77777777" w:rsidR="0036223E" w:rsidRDefault="0036223E" w:rsidP="0036223E">
                              <w:pPr>
                                <w:jc w:val="center"/>
                                <w:rPr>
                                  <w:rFonts w:eastAsia="游明朝" w:cs="Times New Roman"/>
                                  <w:color w:val="000000"/>
                                  <w:sz w:val="14"/>
                                  <w:szCs w:val="14"/>
                                  <w14:ligatures w14:val="none"/>
                                </w:rPr>
                              </w:pPr>
                              <w:r>
                                <w:rPr>
                                  <w:rFonts w:eastAsia="游明朝" w:cs="Times New Roman"/>
                                  <w:color w:val="000000"/>
                                  <w:sz w:val="14"/>
                                  <w:szCs w:val="14"/>
                                </w:rPr>
                                <w:t>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333554750" name="テキスト ボックス 1"/>
                        <wps:cNvSpPr txBox="1"/>
                        <wps:spPr>
                          <a:xfrm>
                            <a:off x="1606140" y="1997987"/>
                            <a:ext cx="981075" cy="234950"/>
                          </a:xfrm>
                          <a:prstGeom prst="rect">
                            <a:avLst/>
                          </a:prstGeom>
                          <a:solidFill>
                            <a:schemeClr val="lt1"/>
                          </a:solidFill>
                          <a:ln w="6350">
                            <a:noFill/>
                          </a:ln>
                        </wps:spPr>
                        <wps:txbx>
                          <w:txbxContent>
                            <w:p w14:paraId="61ABF208" w14:textId="514BA8B8" w:rsidR="00A866EF" w:rsidRPr="00390052" w:rsidRDefault="002D5E54" w:rsidP="00A866EF">
                              <w:pPr>
                                <w:rPr>
                                  <w:rFonts w:ascii="TeX Gyre DejaVu Math" w:eastAsia="Cambria Math" w:hAnsi="TeX Gyre DejaVu Math" w:cs="Times New Roman"/>
                                  <w:i/>
                                  <w:iCs/>
                                  <w:szCs w:val="21"/>
                                  <w14:ligatures w14:val="none"/>
                                </w:rPr>
                              </w:pPr>
                              <m:oMathPara>
                                <m:oMathParaPr>
                                  <m:jc m:val="centerGroup"/>
                                </m:oMathParaPr>
                                <m:oMath>
                                  <m:sSub>
                                    <m:sSubPr>
                                      <m:ctrlPr>
                                        <w:rPr>
                                          <w:rFonts w:ascii="TeX Gyre DejaVu Math" w:eastAsia="Cambria Math" w:hAnsi="TeX Gyre DejaVu Math"/>
                                          <w:i/>
                                          <w:iCs/>
                                          <w:szCs w:val="21"/>
                                        </w:rPr>
                                      </m:ctrlPr>
                                    </m:sSubPr>
                                    <m:e>
                                      <m:r>
                                        <w:rPr>
                                          <w:rFonts w:ascii="TeX Gyre DejaVu Math" w:eastAsia="Latin Modern Math" w:hAnsi="TeX Gyre DejaVu Math" w:cs="Times New Roman"/>
                                          <w:szCs w:val="21"/>
                                        </w:rPr>
                                        <m:t>R</m:t>
                                      </m:r>
                                    </m:e>
                                    <m:sub>
                                      <m:r>
                                        <w:rPr>
                                          <w:rFonts w:ascii="TeX Gyre DejaVu Math" w:eastAsia="游明朝" w:hAnsi="TeX Gyre DejaVu Math" w:cs="Times New Roman"/>
                                          <w:szCs w:val="21"/>
                                        </w:rPr>
                                        <m:t>A2</m:t>
                                      </m:r>
                                    </m:sub>
                                  </m:sSub>
                                  <m:r>
                                    <w:rPr>
                                      <w:rFonts w:ascii="TeX Gyre DejaVu Math" w:eastAsia="游明朝" w:hAnsi="TeX Gyre DejaVu Math" w:cs="Times New Roman"/>
                                      <w:szCs w:val="21"/>
                                    </w:rPr>
                                    <m:t>=</m:t>
                                  </m:r>
                                  <m:sSubSup>
                                    <m:sSubSupPr>
                                      <m:ctrlPr>
                                        <w:rPr>
                                          <w:rFonts w:ascii="TeX Gyre DejaVu Math" w:eastAsia="Cambria Math" w:hAnsi="TeX Gyre DejaVu Math"/>
                                          <w:i/>
                                          <w:iCs/>
                                          <w:szCs w:val="21"/>
                                        </w:rPr>
                                      </m:ctrlPr>
                                    </m:sSubSupPr>
                                    <m:e>
                                      <m:r>
                                        <w:rPr>
                                          <w:rFonts w:ascii="TeX Gyre DejaVu Math" w:eastAsia="游明朝" w:hAnsi="TeX Gyre DejaVu Math" w:cs="Times New Roman"/>
                                          <w:szCs w:val="21"/>
                                        </w:rPr>
                                        <m:t>f</m:t>
                                      </m:r>
                                    </m:e>
                                    <m:sub>
                                      <m:r>
                                        <w:rPr>
                                          <w:rFonts w:ascii="TeX Gyre DejaVu Math" w:eastAsia="游明朝" w:hAnsi="TeX Gyre DejaVu Math" w:cs="Times New Roman"/>
                                          <w:szCs w:val="21"/>
                                        </w:rPr>
                                        <m:t>2</m:t>
                                      </m:r>
                                    </m:sub>
                                    <m:sup>
                                      <m:r>
                                        <w:rPr>
                                          <w:rFonts w:ascii="TeX Gyre DejaVu Math" w:eastAsia="游明朝" w:hAnsi="TeX Gyre DejaVu Math" w:cs="Times New Roman"/>
                                          <w:szCs w:val="21"/>
                                        </w:rPr>
                                        <m:t>'</m:t>
                                      </m:r>
                                    </m:sup>
                                  </m:sSubSup>
                                  <m:d>
                                    <m:dPr>
                                      <m:ctrlPr>
                                        <w:rPr>
                                          <w:rFonts w:ascii="TeX Gyre DejaVu Math" w:eastAsia="Cambria Math" w:hAnsi="TeX Gyre DejaVu Math"/>
                                          <w:i/>
                                          <w:iCs/>
                                          <w:szCs w:val="21"/>
                                        </w:rPr>
                                      </m:ctrlPr>
                                    </m:dPr>
                                    <m:e>
                                      <m:sSub>
                                        <m:sSubPr>
                                          <m:ctrlPr>
                                            <w:rPr>
                                              <w:rFonts w:ascii="TeX Gyre DejaVu Math" w:eastAsia="Cambria Math" w:hAnsi="TeX Gyre DejaVu Math"/>
                                              <w:i/>
                                              <w:iCs/>
                                              <w:szCs w:val="21"/>
                                            </w:rPr>
                                          </m:ctrlPr>
                                        </m:sSubPr>
                                        <m:e>
                                          <m:r>
                                            <w:rPr>
                                              <w:rFonts w:ascii="TeX Gyre DejaVu Math" w:eastAsia="Cambria Math" w:hAnsi="TeX Gyre DejaVu Math" w:cs="Times New Roman"/>
                                              <w:szCs w:val="21"/>
                                            </w:rPr>
                                            <m:t>k</m:t>
                                          </m:r>
                                        </m:e>
                                        <m:sub>
                                          <m:r>
                                            <w:rPr>
                                              <w:rFonts w:ascii="TeX Gyre DejaVu Math" w:eastAsia="游明朝" w:hAnsi="TeX Gyre DejaVu Math" w:cs="Times New Roman"/>
                                              <w:szCs w:val="21"/>
                                            </w:rPr>
                                            <m:t>A</m:t>
                                          </m:r>
                                        </m:sub>
                                      </m:sSub>
                                    </m:e>
                                  </m:d>
                                </m:oMath>
                              </m:oMathPara>
                            </w:p>
                          </w:txbxContent>
                        </wps:txbx>
                        <wps:bodyPr rot="0" spcFirstLastPara="0" vert="horz" wrap="none" lIns="0" tIns="0" rIns="0" bIns="0" numCol="1" spcCol="0" rtlCol="0" fromWordArt="0" anchor="t" anchorCtr="0" forceAA="0" compatLnSpc="1">
                          <a:prstTxWarp prst="textNoShape">
                            <a:avLst/>
                          </a:prstTxWarp>
                          <a:spAutoFit/>
                        </wps:bodyPr>
                      </wps:wsp>
                      <wps:wsp>
                        <wps:cNvPr id="1250574415" name="加算記号 1250574415"/>
                        <wps:cNvSpPr/>
                        <wps:spPr>
                          <a:xfrm rot="21195176">
                            <a:off x="2436301" y="1476909"/>
                            <a:ext cx="540000" cy="540000"/>
                          </a:xfrm>
                          <a:prstGeom prst="mathPlus">
                            <a:avLst>
                              <a:gd name="adj1" fmla="val 13854"/>
                            </a:avLst>
                          </a:prstGeom>
                          <a:solidFill>
                            <a:schemeClr val="bg1"/>
                          </a:solidFill>
                          <a:ln w="6350">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6454" name="テキスト ボックス 1"/>
                        <wps:cNvSpPr txBox="1"/>
                        <wps:spPr>
                          <a:xfrm>
                            <a:off x="2822976" y="1795403"/>
                            <a:ext cx="1000125" cy="346075"/>
                          </a:xfrm>
                          <a:prstGeom prst="rect">
                            <a:avLst/>
                          </a:prstGeom>
                          <a:solidFill>
                            <a:schemeClr val="lt1"/>
                          </a:solidFill>
                          <a:ln w="6350">
                            <a:noFill/>
                          </a:ln>
                        </wps:spPr>
                        <wps:txbx>
                          <w:txbxContent>
                            <w:p w14:paraId="60B48678" w14:textId="5A867F2F" w:rsidR="0036223E" w:rsidRDefault="002D5E54" w:rsidP="0036223E">
                              <w:pPr>
                                <w:snapToGrid w:val="0"/>
                                <w:rPr>
                                  <w:rFonts w:ascii="Cambria Math" w:eastAsia="Cambria Math" w:hAnsi="Times New Roman" w:cs="Times New Roman"/>
                                  <w:i/>
                                  <w:iCs/>
                                  <w:sz w:val="16"/>
                                  <w:szCs w:val="16"/>
                                  <w14:ligatures w14:val="none"/>
                                </w:rPr>
                              </w:pPr>
                              <m:oMath>
                                <m:sSub>
                                  <m:sSubPr>
                                    <m:ctrlPr>
                                      <w:rPr>
                                        <w:rFonts w:ascii="TeX Gyre DejaVu Math" w:eastAsia="Cambria Math" w:hAnsi="TeX Gyre DejaVu Math"/>
                                        <w:i/>
                                        <w:iCs/>
                                        <w:sz w:val="16"/>
                                        <w:szCs w:val="16"/>
                                      </w:rPr>
                                    </m:ctrlPr>
                                  </m:sSubPr>
                                  <m:e>
                                    <m:r>
                                      <w:rPr>
                                        <w:rFonts w:ascii="TeX Gyre DejaVu Math" w:eastAsia="游明朝" w:hAnsi="TeX Gyre DejaVu Math" w:cs="Times New Roman"/>
                                        <w:sz w:val="16"/>
                                        <w:szCs w:val="16"/>
                                      </w:rPr>
                                      <m:t>R</m:t>
                                    </m:r>
                                  </m:e>
                                  <m:sub>
                                    <m:r>
                                      <w:rPr>
                                        <w:rFonts w:ascii="TeX Gyre DejaVu Math" w:eastAsia="游明朝" w:hAnsi="TeX Gyre DejaVu Math" w:cs="Times New Roman"/>
                                        <w:sz w:val="16"/>
                                        <w:szCs w:val="16"/>
                                      </w:rPr>
                                      <m:t>A1</m:t>
                                    </m:r>
                                  </m:sub>
                                </m:sSub>
                                <m:r>
                                  <w:rPr>
                                    <w:rFonts w:ascii="TeX Gyre DejaVu Math" w:eastAsia="游明朝" w:hAnsi="TeX Gyre DejaVu Math" w:cs="Times New Roman"/>
                                    <w:sz w:val="16"/>
                                    <w:szCs w:val="16"/>
                                  </w:rPr>
                                  <m:t>&lt;</m:t>
                                </m:r>
                                <m:sSub>
                                  <m:sSubPr>
                                    <m:ctrlPr>
                                      <w:rPr>
                                        <w:rFonts w:ascii="TeX Gyre DejaVu Math" w:eastAsia="Cambria Math" w:hAnsi="TeX Gyre DejaVu Math"/>
                                        <w:i/>
                                        <w:iCs/>
                                        <w:sz w:val="16"/>
                                        <w:szCs w:val="16"/>
                                      </w:rPr>
                                    </m:ctrlPr>
                                  </m:sSubPr>
                                  <m:e>
                                    <m:r>
                                      <w:rPr>
                                        <w:rFonts w:ascii="TeX Gyre DejaVu Math" w:eastAsia="游明朝" w:hAnsi="TeX Gyre DejaVu Math" w:cs="Times New Roman"/>
                                        <w:sz w:val="16"/>
                                        <w:szCs w:val="16"/>
                                      </w:rPr>
                                      <m:t>R</m:t>
                                    </m:r>
                                  </m:e>
                                  <m:sub>
                                    <m:r>
                                      <w:rPr>
                                        <w:rFonts w:ascii="TeX Gyre DejaVu Math" w:eastAsia="游明朝" w:hAnsi="TeX Gyre DejaVu Math" w:cs="Times New Roman"/>
                                        <w:sz w:val="16"/>
                                        <w:szCs w:val="16"/>
                                      </w:rPr>
                                      <m:t>B2</m:t>
                                    </m:r>
                                  </m:sub>
                                </m:sSub>
                              </m:oMath>
                              <w:r w:rsidR="0036223E" w:rsidRPr="0036223E">
                                <w:rPr>
                                  <w:rFonts w:ascii="Cambria Math" w:eastAsia="游明朝" w:hAnsi="游明朝" w:cs="Times New Roman" w:hint="eastAsia"/>
                                  <w:sz w:val="16"/>
                                  <w:szCs w:val="16"/>
                                </w:rPr>
                                <w:t>のため、</w:t>
                              </w:r>
                            </w:p>
                            <w:p w14:paraId="3CB52B49" w14:textId="548B74B5" w:rsidR="0036223E" w:rsidRDefault="0036223E" w:rsidP="005D63DE">
                              <w:pPr>
                                <w:snapToGrid w:val="0"/>
                                <w:ind w:firstLineChars="100" w:firstLine="160"/>
                                <w:rPr>
                                  <w:rFonts w:ascii="Cambria Math" w:eastAsia="游明朝" w:hAnsi="游明朝" w:cs="Times New Roman"/>
                                  <w:sz w:val="16"/>
                                  <w:szCs w:val="16"/>
                                </w:rPr>
                              </w:pPr>
                              <w:r>
                                <w:rPr>
                                  <w:rFonts w:ascii="Cambria Math" w:eastAsia="游明朝" w:hAnsi="游明朝" w:cs="Times New Roman" w:hint="eastAsia"/>
                                  <w:sz w:val="16"/>
                                  <w:szCs w:val="16"/>
                                </w:rPr>
                                <w:t>資金は拡散しない</w:t>
                              </w:r>
                            </w:p>
                          </w:txbxContent>
                        </wps:txbx>
                        <wps:bodyPr rot="0" spcFirstLastPara="0" vert="horz" wrap="none" lIns="0" tIns="0" rIns="0" bIns="0" numCol="1" spcCol="0" rtlCol="0" fromWordArt="0" anchor="t" anchorCtr="0" forceAA="0" compatLnSpc="1">
                          <a:prstTxWarp prst="textNoShape">
                            <a:avLst/>
                          </a:prstTxWarp>
                          <a:spAutoFit/>
                        </wps:bodyPr>
                      </wps:wsp>
                      <wps:wsp>
                        <wps:cNvPr id="1724752705" name="矢印: 左 1724752705"/>
                        <wps:cNvSpPr/>
                        <wps:spPr>
                          <a:xfrm rot="19452119">
                            <a:off x="1240818" y="1227322"/>
                            <a:ext cx="1450975" cy="239395"/>
                          </a:xfrm>
                          <a:prstGeom prst="leftArrow">
                            <a:avLst/>
                          </a:prstGeom>
                          <a:solidFill>
                            <a:schemeClr val="bg1">
                              <a:lumMod val="85000"/>
                            </a:schemeClr>
                          </a:solid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3543D99" w14:textId="77777777" w:rsidR="0036223E" w:rsidRDefault="0036223E" w:rsidP="0036223E">
                              <w:pPr>
                                <w:jc w:val="center"/>
                                <w:rPr>
                                  <w:rFonts w:eastAsia="游明朝" w:cs="Times New Roman"/>
                                  <w:color w:val="000000"/>
                                  <w:sz w:val="14"/>
                                  <w:szCs w:val="14"/>
                                  <w14:ligatures w14:val="none"/>
                                </w:rPr>
                              </w:pPr>
                              <w:r>
                                <w:rPr>
                                  <w:rFonts w:eastAsia="游明朝" w:cs="Times New Roman"/>
                                  <w:color w:val="000000"/>
                                  <w:sz w:val="14"/>
                                  <w:szCs w:val="14"/>
                                </w:rPr>
                                <w:t>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38259164" name="部分円 438259164"/>
                        <wps:cNvSpPr/>
                        <wps:spPr>
                          <a:xfrm>
                            <a:off x="1093740" y="2121071"/>
                            <a:ext cx="360000" cy="360000"/>
                          </a:xfrm>
                          <a:prstGeom prst="pie">
                            <a:avLst>
                              <a:gd name="adj1" fmla="val 19022783"/>
                              <a:gd name="adj2" fmla="val 21536161"/>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7754593" name="部分円 1267754593"/>
                        <wps:cNvSpPr/>
                        <wps:spPr>
                          <a:xfrm>
                            <a:off x="3079701" y="725716"/>
                            <a:ext cx="359410" cy="359410"/>
                          </a:xfrm>
                          <a:prstGeom prst="pie">
                            <a:avLst>
                              <a:gd name="adj1" fmla="val 19872220"/>
                              <a:gd name="adj2" fmla="val 21536161"/>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9782826" name="部分円 279782826"/>
                        <wps:cNvSpPr/>
                        <wps:spPr>
                          <a:xfrm>
                            <a:off x="2900002" y="2295596"/>
                            <a:ext cx="720000" cy="720000"/>
                          </a:xfrm>
                          <a:prstGeom prst="pie">
                            <a:avLst>
                              <a:gd name="adj1" fmla="val 21149864"/>
                              <a:gd name="adj2" fmla="val 21536161"/>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94305037" name="部分円 894305037"/>
                        <wps:cNvSpPr/>
                        <wps:spPr>
                          <a:xfrm>
                            <a:off x="1004978" y="2808796"/>
                            <a:ext cx="540000" cy="540000"/>
                          </a:xfrm>
                          <a:prstGeom prst="pie">
                            <a:avLst>
                              <a:gd name="adj1" fmla="val 20483107"/>
                              <a:gd name="adj2" fmla="val 21536161"/>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36288761" name="テキスト ボックス 1"/>
                        <wps:cNvSpPr txBox="1"/>
                        <wps:spPr>
                          <a:xfrm>
                            <a:off x="569113" y="963166"/>
                            <a:ext cx="1136650" cy="516255"/>
                          </a:xfrm>
                          <a:prstGeom prst="rect">
                            <a:avLst/>
                          </a:prstGeom>
                          <a:solidFill>
                            <a:schemeClr val="lt1"/>
                          </a:solidFill>
                          <a:ln w="6350">
                            <a:noFill/>
                          </a:ln>
                        </wps:spPr>
                        <wps:txbx>
                          <w:txbxContent>
                            <w:p w14:paraId="5BD5BA75" w14:textId="09C633CE" w:rsidR="0036223E" w:rsidRDefault="002D5E54" w:rsidP="0036223E">
                              <w:pPr>
                                <w:snapToGrid w:val="0"/>
                                <w:rPr>
                                  <w:rFonts w:ascii="Cambria Math" w:eastAsia="Cambria Math" w:hAnsi="Times New Roman" w:cs="Times New Roman"/>
                                  <w:i/>
                                  <w:iCs/>
                                  <w:sz w:val="16"/>
                                  <w:szCs w:val="16"/>
                                  <w14:ligatures w14:val="none"/>
                                </w:rPr>
                              </w:pPr>
                              <m:oMath>
                                <m:sSub>
                                  <m:sSubPr>
                                    <m:ctrlPr>
                                      <w:rPr>
                                        <w:rFonts w:ascii="TeX Gyre DejaVu Math" w:eastAsia="Cambria Math" w:hAnsi="TeX Gyre DejaVu Math"/>
                                        <w:i/>
                                        <w:iCs/>
                                        <w:sz w:val="16"/>
                                        <w:szCs w:val="16"/>
                                      </w:rPr>
                                    </m:ctrlPr>
                                  </m:sSubPr>
                                  <m:e>
                                    <m:r>
                                      <w:rPr>
                                        <w:rFonts w:ascii="TeX Gyre DejaVu Math" w:eastAsia="游明朝" w:hAnsi="TeX Gyre DejaVu Math" w:cs="Times New Roman"/>
                                        <w:sz w:val="16"/>
                                        <w:szCs w:val="16"/>
                                      </w:rPr>
                                      <m:t>R</m:t>
                                    </m:r>
                                  </m:e>
                                  <m:sub>
                                    <m:r>
                                      <w:rPr>
                                        <w:rFonts w:ascii="TeX Gyre DejaVu Math" w:eastAsia="游明朝" w:hAnsi="TeX Gyre DejaVu Math" w:cs="Times New Roman"/>
                                        <w:sz w:val="16"/>
                                        <w:szCs w:val="16"/>
                                      </w:rPr>
                                      <m:t>A2</m:t>
                                    </m:r>
                                  </m:sub>
                                </m:sSub>
                                <m:r>
                                  <w:rPr>
                                    <w:rFonts w:ascii="TeX Gyre DejaVu Math" w:eastAsia="游明朝" w:hAnsi="TeX Gyre DejaVu Math" w:cs="Times New Roman"/>
                                    <w:sz w:val="16"/>
                                    <w:szCs w:val="16"/>
                                  </w:rPr>
                                  <m:t>&gt;</m:t>
                                </m:r>
                                <m:sSub>
                                  <m:sSubPr>
                                    <m:ctrlPr>
                                      <w:rPr>
                                        <w:rFonts w:ascii="TeX Gyre DejaVu Math" w:eastAsia="Cambria Math" w:hAnsi="TeX Gyre DejaVu Math"/>
                                        <w:i/>
                                        <w:iCs/>
                                        <w:sz w:val="16"/>
                                        <w:szCs w:val="16"/>
                                      </w:rPr>
                                    </m:ctrlPr>
                                  </m:sSubPr>
                                  <m:e>
                                    <m:r>
                                      <w:rPr>
                                        <w:rFonts w:ascii="TeX Gyre DejaVu Math" w:eastAsia="游明朝" w:hAnsi="TeX Gyre DejaVu Math" w:cs="Times New Roman"/>
                                        <w:sz w:val="16"/>
                                        <w:szCs w:val="16"/>
                                      </w:rPr>
                                      <m:t>R</m:t>
                                    </m:r>
                                  </m:e>
                                  <m:sub>
                                    <m:r>
                                      <w:rPr>
                                        <w:rFonts w:ascii="TeX Gyre DejaVu Math" w:eastAsia="游明朝" w:hAnsi="TeX Gyre DejaVu Math" w:cs="Times New Roman"/>
                                        <w:sz w:val="16"/>
                                        <w:szCs w:val="16"/>
                                      </w:rPr>
                                      <m:t>B2</m:t>
                                    </m:r>
                                  </m:sub>
                                </m:sSub>
                              </m:oMath>
                              <w:r w:rsidR="0036223E">
                                <w:rPr>
                                  <w:rFonts w:ascii="Cambria Math" w:eastAsia="游明朝" w:hAnsi="游明朝" w:cs="Times New Roman" w:hint="eastAsia"/>
                                  <w:i/>
                                  <w:iCs/>
                                  <w:sz w:val="16"/>
                                  <w:szCs w:val="16"/>
                                </w:rPr>
                                <w:t>のため、</w:t>
                              </w:r>
                            </w:p>
                            <w:p w14:paraId="315EF28C" w14:textId="43337E93" w:rsidR="0036223E" w:rsidRDefault="0036223E" w:rsidP="0036223E">
                              <w:pPr>
                                <w:snapToGrid w:val="0"/>
                                <w:rPr>
                                  <w:rFonts w:ascii="Cambria Math" w:eastAsia="游明朝" w:hAnsi="游明朝" w:cs="Times New Roman"/>
                                  <w:sz w:val="16"/>
                                  <w:szCs w:val="16"/>
                                </w:rPr>
                              </w:pPr>
                              <w:r>
                                <w:rPr>
                                  <w:rFonts w:ascii="Cambria Math" w:eastAsia="游明朝" w:hAnsi="游明朝" w:cs="Times New Roman" w:hint="eastAsia"/>
                                  <w:sz w:val="16"/>
                                  <w:szCs w:val="16"/>
                                </w:rPr>
                                <w:t>・資金は</w:t>
                              </w:r>
                              <m:oMath>
                                <m:sSub>
                                  <m:sSubPr>
                                    <m:ctrlPr>
                                      <w:rPr>
                                        <w:rFonts w:ascii="Cambria Math" w:eastAsia="Cambria Math" w:hAnsi="Cambria Math"/>
                                        <w:i/>
                                        <w:iCs/>
                                        <w:sz w:val="16"/>
                                        <w:szCs w:val="16"/>
                                      </w:rPr>
                                    </m:ctrlPr>
                                  </m:sSubPr>
                                  <m:e>
                                    <m:r>
                                      <w:rPr>
                                        <w:rFonts w:ascii="Cambria Math" w:eastAsia="游明朝" w:hAnsi="Cambria Math" w:cs="Times New Roman"/>
                                        <w:sz w:val="16"/>
                                        <w:szCs w:val="16"/>
                                      </w:rPr>
                                      <m:t>B</m:t>
                                    </m:r>
                                  </m:e>
                                  <m:sub>
                                    <m:r>
                                      <w:rPr>
                                        <w:rFonts w:ascii="Cambria Math" w:eastAsia="游明朝" w:hAnsi="Cambria Math" w:cs="Times New Roman"/>
                                        <w:sz w:val="16"/>
                                        <w:szCs w:val="16"/>
                                      </w:rPr>
                                      <m:t>2</m:t>
                                    </m:r>
                                  </m:sub>
                                </m:sSub>
                              </m:oMath>
                              <w:r>
                                <w:rPr>
                                  <w:rFonts w:ascii="Cambria Math" w:eastAsia="游明朝" w:hAnsi="游明朝" w:cs="Times New Roman" w:hint="eastAsia"/>
                                  <w:sz w:val="16"/>
                                  <w:szCs w:val="16"/>
                                </w:rPr>
                                <w:t>から</w:t>
                              </w:r>
                              <m:oMath>
                                <m:sSub>
                                  <m:sSubPr>
                                    <m:ctrlPr>
                                      <w:rPr>
                                        <w:rFonts w:ascii="Cambria Math" w:eastAsia="Cambria Math" w:hAnsi="Cambria Math"/>
                                        <w:i/>
                                        <w:iCs/>
                                        <w:sz w:val="16"/>
                                        <w:szCs w:val="16"/>
                                      </w:rPr>
                                    </m:ctrlPr>
                                  </m:sSubPr>
                                  <m:e>
                                    <m:r>
                                      <w:rPr>
                                        <w:rFonts w:ascii="Cambria Math" w:eastAsia="游明朝" w:hAnsi="Cambria Math" w:cs="Times New Roman"/>
                                        <w:sz w:val="16"/>
                                        <w:szCs w:val="16"/>
                                      </w:rPr>
                                      <m:t>A</m:t>
                                    </m:r>
                                  </m:e>
                                  <m:sub>
                                    <m:r>
                                      <w:rPr>
                                        <w:rFonts w:ascii="Cambria Math" w:eastAsia="游明朝" w:hAnsi="Cambria Math" w:cs="Times New Roman"/>
                                        <w:sz w:val="16"/>
                                        <w:szCs w:val="16"/>
                                      </w:rPr>
                                      <m:t>2</m:t>
                                    </m:r>
                                  </m:sub>
                                </m:sSub>
                              </m:oMath>
                              <w:r>
                                <w:rPr>
                                  <w:rFonts w:ascii="Cambria Math" w:eastAsia="游明朝" w:hAnsi="游明朝" w:cs="Times New Roman" w:hint="eastAsia"/>
                                  <w:sz w:val="16"/>
                                  <w:szCs w:val="16"/>
                                </w:rPr>
                                <w:t>に拡散</w:t>
                              </w:r>
                            </w:p>
                            <w:p w14:paraId="228BA8BF" w14:textId="77777777" w:rsidR="0036223E" w:rsidRDefault="0036223E" w:rsidP="0036223E">
                              <w:pPr>
                                <w:snapToGrid w:val="0"/>
                                <w:rPr>
                                  <w:rFonts w:ascii="Cambria Math" w:eastAsia="游明朝" w:hAnsi="游明朝" w:cs="Times New Roman"/>
                                  <w:sz w:val="16"/>
                                  <w:szCs w:val="16"/>
                                </w:rPr>
                              </w:pPr>
                              <w:r>
                                <w:rPr>
                                  <w:rFonts w:ascii="Cambria Math" w:eastAsia="游明朝" w:hAnsi="游明朝" w:cs="Times New Roman" w:hint="eastAsia"/>
                                  <w:sz w:val="16"/>
                                  <w:szCs w:val="16"/>
                                </w:rPr>
                                <w:t>・エントロピーも増加</w:t>
                              </w:r>
                            </w:p>
                          </w:txbxContent>
                        </wps:txbx>
                        <wps:bodyPr rot="0" spcFirstLastPara="0" vert="horz" wrap="none" lIns="0" tIns="0" rIns="0" bIns="0" numCol="1" spcCol="0" rtlCol="0" fromWordArt="0" anchor="t" anchorCtr="0" forceAA="0" compatLnSpc="1">
                          <a:prstTxWarp prst="textNoShape">
                            <a:avLst/>
                          </a:prstTxWarp>
                          <a:spAutoFit/>
                        </wps:bodyPr>
                      </wps:wsp>
                    </wpc:wpc>
                  </a:graphicData>
                </a:graphic>
              </wp:inline>
            </w:drawing>
          </mc:Choice>
          <mc:Fallback>
            <w:pict>
              <v:group w14:anchorId="677CAB55" id="キャンバス 7" o:spid="_x0000_s1031" editas="canvas" style="width:510.25pt;height:309.25pt;mso-position-horizontal-relative:char;mso-position-vertical-relative:line" coordsize="64795,3927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">
                <v:shape id="_x0000_s1032" type="#_x0000_t75" style="position:absolute;width:64795;height:39274;visibility:visible;mso-wrap-style:square" filled="t">
                  <v:fill o:detectmouseclick="t"/>
                  <v:path o:connecttype="none"/>
                </v:shape>
                <v:shape id="グラフィックス 754190791" o:spid="_x0000_s1033" type="#_x0000_t75" style="position:absolute;left:2910;top:2905;width:53491;height:35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">
                  <v:imagedata r:id="rId12" o:title=""/>
                </v:shape>
                <v:group id="グループ化 1357099734" o:spid="_x0000_s1034" style="position:absolute;left:1295;top:105;width:58746;height:39154" coordorigin="1824,4993" coordsize="58746,39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">
                  <v:shape id="テキスト ボックス 2077081666" o:spid="_x0000_s1035" type="#_x0000_t202" style="position:absolute;left:57218;top:40808;width:1257;height:23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" fillcolor="white [3201]" stroked="f" strokeweight=".5pt">
                    <v:textbox style="mso-fit-shape-to-text:t" inset="0,0,0,0">
                      <w:txbxContent>
                        <w:p w14:paraId="2B91DC32" w14:textId="77777777" w:rsidR="00325B75" w:rsidRPr="00390052" w:rsidRDefault="00325B75" w:rsidP="00325B75">
                          <w:pPr>
                            <w:rPr>
                              <w:rFonts w:ascii="TeX Gyre DejaVu Math" w:hAnsi="TeX Gyre DejaVu Math"/>
                              <w:sz w:val="28"/>
                              <w:szCs w:val="32"/>
                            </w:rPr>
                          </w:pPr>
                          <m:oMathPara>
                            <m:oMath>
                              <m:r>
                                <w:rPr>
                                  <w:rFonts w:ascii="TeX Gyre DejaVu Math" w:hAnsi="TeX Gyre DejaVu Math"/>
                                  <w:sz w:val="28"/>
                                  <w:szCs w:val="32"/>
                                </w:rPr>
                                <m:t>k</m:t>
                              </m:r>
                            </m:oMath>
                          </m:oMathPara>
                        </w:p>
                      </w:txbxContent>
                    </v:textbox>
                  </v:shape>
                  <v:shape id="テキスト ボックス 1" o:spid="_x0000_s1036" type="#_x0000_t202" style="position:absolute;left:3806;top:6136;width:990;height:23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" fillcolor="white [3201]" stroked="f" strokeweight=".5pt">
                    <v:textbox style="mso-fit-shape-to-text:t" inset="0,0,0,0">
                      <w:txbxContent>
                        <w:p w14:paraId="15B93146" w14:textId="6724B595" w:rsidR="00325B75" w:rsidRPr="0095420F" w:rsidRDefault="00325B75" w:rsidP="00325B75">
                          <w:pPr>
                            <w:rPr>
                              <w:rFonts w:ascii="Latin Modern Math" w:eastAsia="游明朝" w:hAnsi="Latin Modern Math" w:cs="Times New Roman"/>
                              <w:i/>
                              <w:iCs/>
                              <w:sz w:val="28"/>
                              <w:szCs w:val="28"/>
                              <w14:ligatures w14:val="none"/>
                            </w:rPr>
                          </w:pPr>
                          <m:oMathPara>
                            <m:oMathParaPr>
                              <m:jc m:val="centerGroup"/>
                            </m:oMathParaPr>
                            <m:oMath>
                              <m:r>
                                <w:rPr>
                                  <w:rFonts w:ascii="Latin Modern Math" w:eastAsia="游明朝" w:hAnsi="Latin Modern Math" w:cs="Times New Roman"/>
                                  <w:sz w:val="28"/>
                                  <w:szCs w:val="28"/>
                                </w:rPr>
                                <m:t>y</m:t>
                              </m:r>
                            </m:oMath>
                          </m:oMathPara>
                        </w:p>
                      </w:txbxContent>
                    </v:textbox>
                  </v:shape>
                  <v:shape id="テキスト ボックス 1" o:spid="_x0000_s1037" type="#_x0000_t202" style="position:absolute;left:53890;top:25700;width:6681;height:23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" fillcolor="white [3201]" stroked="f" strokeweight=".5pt">
                    <v:textbox style="mso-fit-shape-to-text:t" inset="0,0,0,0">
                      <w:txbxContent>
                        <w:p w14:paraId="7CA40C5D" w14:textId="77777777" w:rsidR="00325B75" w:rsidRPr="00390052" w:rsidRDefault="00325B75" w:rsidP="00325B75">
                          <w:pPr>
                            <w:rPr>
                              <w:rFonts w:ascii="TeX Gyre DejaVu Math" w:eastAsia="游明朝" w:hAnsi="TeX Gyre DejaVu Math" w:cs="Times New Roman"/>
                              <w:i/>
                              <w:iCs/>
                              <w:szCs w:val="21"/>
                              <w14:ligatures w14:val="none"/>
                            </w:rPr>
                          </w:pPr>
                          <m:oMathPara>
                            <m:oMathParaPr>
                              <m:jc m:val="centerGroup"/>
                            </m:oMathParaPr>
                            <m:oMath>
                              <m:r>
                                <w:rPr>
                                  <w:rFonts w:ascii="TeX Gyre DejaVu Math" w:eastAsia="游明朝" w:hAnsi="TeX Gyre DejaVu Math" w:cs="Times New Roman"/>
                                  <w:szCs w:val="21"/>
                                </w:rPr>
                                <m:t>y=</m:t>
                              </m:r>
                              <m:sSub>
                                <m:sSubPr>
                                  <m:ctrlPr>
                                    <w:rPr>
                                      <w:rFonts w:ascii="TeX Gyre DejaVu Math" w:eastAsia="游明朝" w:hAnsi="TeX Gyre DejaVu Math" w:cs="Times New Roman"/>
                                      <w:i/>
                                      <w:iCs/>
                                      <w:szCs w:val="21"/>
                                    </w:rPr>
                                  </m:ctrlPr>
                                </m:sSubPr>
                                <m:e>
                                  <m:r>
                                    <w:rPr>
                                      <w:rFonts w:ascii="TeX Gyre DejaVu Math" w:eastAsia="游明朝" w:hAnsi="TeX Gyre DejaVu Math" w:cs="Times New Roman"/>
                                      <w:szCs w:val="21"/>
                                    </w:rPr>
                                    <m:t>f</m:t>
                                  </m:r>
                                </m:e>
                                <m:sub>
                                  <m:r>
                                    <w:rPr>
                                      <w:rFonts w:ascii="TeX Gyre DejaVu Math" w:eastAsia="游明朝" w:hAnsi="TeX Gyre DejaVu Math" w:cs="Times New Roman"/>
                                      <w:szCs w:val="21"/>
                                    </w:rPr>
                                    <m:t>1</m:t>
                                  </m:r>
                                </m:sub>
                              </m:sSub>
                              <m:d>
                                <m:dPr>
                                  <m:ctrlPr>
                                    <w:rPr>
                                      <w:rFonts w:ascii="TeX Gyre DejaVu Math" w:eastAsia="游明朝" w:hAnsi="TeX Gyre DejaVu Math" w:cs="Times New Roman"/>
                                      <w:i/>
                                      <w:iCs/>
                                      <w:szCs w:val="21"/>
                                    </w:rPr>
                                  </m:ctrlPr>
                                </m:dPr>
                                <m:e>
                                  <m:r>
                                    <w:rPr>
                                      <w:rFonts w:ascii="TeX Gyre DejaVu Math" w:eastAsia="游明朝" w:hAnsi="TeX Gyre DejaVu Math" w:cs="Times New Roman"/>
                                      <w:szCs w:val="21"/>
                                    </w:rPr>
                                    <m:t>k</m:t>
                                  </m:r>
                                </m:e>
                              </m:d>
                            </m:oMath>
                          </m:oMathPara>
                        </w:p>
                      </w:txbxContent>
                    </v:textbox>
                  </v:shape>
                  <v:shape id="テキスト ボックス 1" o:spid="_x0000_s1038" type="#_x0000_t202" style="position:absolute;left:44317;top:5443;width:6681;height:23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" fillcolor="white [3201]" stroked="f" strokeweight=".5pt">
                    <v:textbox style="mso-fit-shape-to-text:t" inset="0,0,0,0">
                      <w:txbxContent>
                        <w:p w14:paraId="3C7B45FE" w14:textId="77777777" w:rsidR="00325B75" w:rsidRPr="00390052" w:rsidRDefault="00325B75" w:rsidP="00325B75">
                          <w:pPr>
                            <w:rPr>
                              <w:rFonts w:ascii="TeX Gyre DejaVu Math" w:eastAsia="游明朝" w:hAnsi="TeX Gyre DejaVu Math" w:cs="Times New Roman"/>
                              <w:i/>
                              <w:iCs/>
                              <w:szCs w:val="21"/>
                              <w14:ligatures w14:val="none"/>
                            </w:rPr>
                          </w:pPr>
                          <m:oMathPara>
                            <m:oMathParaPr>
                              <m:jc m:val="centerGroup"/>
                            </m:oMathParaPr>
                            <m:oMath>
                              <m:r>
                                <w:rPr>
                                  <w:rFonts w:ascii="TeX Gyre DejaVu Math" w:eastAsia="游明朝" w:hAnsi="TeX Gyre DejaVu Math" w:cs="Times New Roman"/>
                                  <w:szCs w:val="21"/>
                                </w:rPr>
                                <m:t>y=</m:t>
                              </m:r>
                              <m:sSub>
                                <m:sSubPr>
                                  <m:ctrlPr>
                                    <w:rPr>
                                      <w:rFonts w:ascii="TeX Gyre DejaVu Math" w:eastAsia="游明朝" w:hAnsi="TeX Gyre DejaVu Math" w:cs="Times New Roman"/>
                                      <w:i/>
                                      <w:iCs/>
                                      <w:szCs w:val="21"/>
                                    </w:rPr>
                                  </m:ctrlPr>
                                </m:sSubPr>
                                <m:e>
                                  <m:r>
                                    <w:rPr>
                                      <w:rFonts w:ascii="TeX Gyre DejaVu Math" w:eastAsia="游明朝" w:hAnsi="TeX Gyre DejaVu Math" w:cs="Times New Roman"/>
                                      <w:szCs w:val="21"/>
                                    </w:rPr>
                                    <m:t>f</m:t>
                                  </m:r>
                                </m:e>
                                <m:sub>
                                  <m:r>
                                    <w:rPr>
                                      <w:rFonts w:ascii="TeX Gyre DejaVu Math" w:eastAsia="游明朝" w:hAnsi="TeX Gyre DejaVu Math" w:cs="Times New Roman"/>
                                      <w:szCs w:val="21"/>
                                    </w:rPr>
                                    <m:t>2</m:t>
                                  </m:r>
                                </m:sub>
                              </m:sSub>
                              <m:d>
                                <m:dPr>
                                  <m:ctrlPr>
                                    <w:rPr>
                                      <w:rFonts w:ascii="TeX Gyre DejaVu Math" w:eastAsia="游明朝" w:hAnsi="TeX Gyre DejaVu Math" w:cs="Times New Roman"/>
                                      <w:i/>
                                      <w:iCs/>
                                      <w:szCs w:val="21"/>
                                    </w:rPr>
                                  </m:ctrlPr>
                                </m:dPr>
                                <m:e>
                                  <m:r>
                                    <w:rPr>
                                      <w:rFonts w:ascii="TeX Gyre DejaVu Math" w:eastAsia="游明朝" w:hAnsi="TeX Gyre DejaVu Math" w:cs="Times New Roman"/>
                                      <w:szCs w:val="21"/>
                                    </w:rPr>
                                    <m:t>k</m:t>
                                  </m:r>
                                </m:e>
                              </m:d>
                            </m:oMath>
                          </m:oMathPara>
                        </w:p>
                      </w:txbxContent>
                    </v:textbox>
                  </v:shape>
                  <v:shape id="テキスト ボックス 1" o:spid="_x0000_s1039" type="#_x0000_t202" style="position:absolute;left:12473;top:41796;width:2045;height:23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" fillcolor="white [3201]" stroked="f" strokeweight=".5pt">
                    <v:textbox style="mso-fit-shape-to-text:t" inset="0,0,0,0">
                      <w:txbxContent>
                        <w:p w14:paraId="60390500" w14:textId="4BC58E04" w:rsidR="00325B75" w:rsidRPr="00390052" w:rsidRDefault="002D5E54" w:rsidP="00325B75">
                          <w:pPr>
                            <w:rPr>
                              <w:rFonts w:ascii="TeX Gyre DejaVu Math" w:eastAsia="游明朝" w:hAnsi="TeX Gyre DejaVu Math" w:cs="Times New Roman"/>
                              <w:i/>
                              <w:iCs/>
                              <w:szCs w:val="21"/>
                              <w14:ligatures w14:val="none"/>
                            </w:rPr>
                          </w:pPr>
                          <m:oMathPara>
                            <m:oMathParaPr>
                              <m:jc m:val="centerGroup"/>
                            </m:oMathParaPr>
                            <m:oMath>
                              <m:sSub>
                                <m:sSubPr>
                                  <m:ctrlPr>
                                    <w:rPr>
                                      <w:rFonts w:ascii="TeX Gyre DejaVu Math" w:hAnsi="TeX Gyre DejaVu Math"/>
                                      <w:i/>
                                      <w:iCs/>
                                      <w:szCs w:val="21"/>
                                    </w:rPr>
                                  </m:ctrlPr>
                                </m:sSubPr>
                                <m:e>
                                  <m:r>
                                    <w:rPr>
                                      <w:rFonts w:ascii="TeX Gyre DejaVu Math" w:hAnsi="TeX Gyre DejaVu Math"/>
                                      <w:szCs w:val="21"/>
                                    </w:rPr>
                                    <m:t>k</m:t>
                                  </m:r>
                                </m:e>
                                <m:sub>
                                  <m:r>
                                    <w:rPr>
                                      <w:rFonts w:ascii="TeX Gyre DejaVu Math" w:hAnsi="TeX Gyre DejaVu Math"/>
                                      <w:szCs w:val="21"/>
                                    </w:rPr>
                                    <m:t>A</m:t>
                                  </m:r>
                                </m:sub>
                              </m:sSub>
                            </m:oMath>
                          </m:oMathPara>
                        </w:p>
                      </w:txbxContent>
                    </v:textbox>
                  </v:shape>
                  <v:shape id="テキスト ボックス 1" o:spid="_x0000_s1040" type="#_x0000_t202" style="position:absolute;left:32469;top:41797;width:1988;height:23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" fillcolor="white [3201]" stroked="f" strokeweight=".5pt">
                    <v:textbox style="mso-fit-shape-to-text:t" inset="0,0,0,0">
                      <w:txbxContent>
                        <w:p w14:paraId="0681C824" w14:textId="36C04246" w:rsidR="00325B75" w:rsidRPr="00390052" w:rsidRDefault="002D5E54" w:rsidP="00325B75">
                          <w:pPr>
                            <w:rPr>
                              <w:rFonts w:ascii="TeX Gyre DejaVu Math" w:hAnsi="TeX Gyre DejaVu Math" w:cs="Times New Roman"/>
                              <w:i/>
                              <w:iCs/>
                              <w:szCs w:val="21"/>
                              <w14:ligatures w14:val="none"/>
                            </w:rPr>
                          </w:pPr>
                          <m:oMathPara>
                            <m:oMathParaPr>
                              <m:jc m:val="centerGroup"/>
                            </m:oMathParaPr>
                            <m:oMath>
                              <m:sSub>
                                <m:sSubPr>
                                  <m:ctrlPr>
                                    <w:rPr>
                                      <w:rFonts w:ascii="TeX Gyre DejaVu Math" w:eastAsia="Latin Modern Math" w:hAnsi="TeX Gyre DejaVu Math"/>
                                      <w:i/>
                                      <w:iCs/>
                                      <w:szCs w:val="21"/>
                                    </w:rPr>
                                  </m:ctrlPr>
                                </m:sSubPr>
                                <m:e>
                                  <m:r>
                                    <w:rPr>
                                      <w:rFonts w:ascii="TeX Gyre DejaVu Math" w:eastAsia="游明朝" w:hAnsi="TeX Gyre DejaVu Math" w:cs="Times New Roman"/>
                                      <w:szCs w:val="21"/>
                                    </w:rPr>
                                    <m:t>k</m:t>
                                  </m:r>
                                  <m:ctrlPr>
                                    <w:rPr>
                                      <w:rFonts w:ascii="TeX Gyre DejaVu Math" w:eastAsia="游明朝" w:hAnsi="TeX Gyre DejaVu Math" w:cs="Times New Roman"/>
                                      <w:i/>
                                      <w:szCs w:val="21"/>
                                    </w:rPr>
                                  </m:ctrlPr>
                                </m:e>
                                <m:sub>
                                  <m:r>
                                    <w:rPr>
                                      <w:rFonts w:ascii="TeX Gyre DejaVu Math" w:eastAsia="Latin Modern Math" w:hAnsi="TeX Gyre DejaVu Math"/>
                                      <w:szCs w:val="21"/>
                                    </w:rPr>
                                    <m:t>B</m:t>
                                  </m:r>
                                </m:sub>
                              </m:sSub>
                            </m:oMath>
                          </m:oMathPara>
                        </w:p>
                      </w:txbxContent>
                    </v:textbox>
                  </v:shape>
                  <v:shape id="テキスト ボックス 1" o:spid="_x0000_s1041" type="#_x0000_t202" style="position:absolute;left:1824;top:33832;width:2915;height:23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" fillcolor="white [3201]" stroked="f" strokeweight=".5pt">
                    <v:textbox style="mso-fit-shape-to-text:t" inset="0,0,0,0">
                      <w:txbxContent>
                        <w:p w14:paraId="3BE7B936" w14:textId="398C715F" w:rsidR="00325B75" w:rsidRPr="00390052" w:rsidRDefault="002D5E54" w:rsidP="00325B75">
                          <w:pPr>
                            <w:rPr>
                              <w:rFonts w:ascii="TeX Gyre DejaVu Math" w:hAnsi="TeX Gyre DejaVu Math" w:cs="Times New Roman"/>
                              <w:i/>
                              <w:iCs/>
                              <w:szCs w:val="21"/>
                              <w14:ligatures w14:val="none"/>
                            </w:rPr>
                          </w:pPr>
                          <m:oMathPara>
                            <m:oMathParaPr>
                              <m:jc m:val="centerGroup"/>
                            </m:oMathParaPr>
                            <m:oMath>
                              <m:sSub>
                                <m:sSubPr>
                                  <m:ctrlPr>
                                    <w:rPr>
                                      <w:rFonts w:ascii="TeX Gyre DejaVu Math" w:hAnsi="TeX Gyre DejaVu Math"/>
                                      <w:i/>
                                      <w:iCs/>
                                      <w:szCs w:val="21"/>
                                    </w:rPr>
                                  </m:ctrlPr>
                                </m:sSubPr>
                                <m:e>
                                  <m:r>
                                    <w:rPr>
                                      <w:rFonts w:ascii="TeX Gyre DejaVu Math" w:eastAsia="Latin Modern Math" w:hAnsi="TeX Gyre DejaVu Math"/>
                                      <w:szCs w:val="21"/>
                                    </w:rPr>
                                    <m:t>y</m:t>
                                  </m:r>
                                  <m:ctrlPr>
                                    <w:rPr>
                                      <w:rFonts w:ascii="TeX Gyre DejaVu Math" w:eastAsia="Latin Modern Math" w:hAnsi="TeX Gyre DejaVu Math"/>
                                      <w:i/>
                                      <w:szCs w:val="21"/>
                                    </w:rPr>
                                  </m:ctrlPr>
                                </m:e>
                                <m:sub>
                                  <m:r>
                                    <w:rPr>
                                      <w:rFonts w:ascii="TeX Gyre DejaVu Math" w:hAnsi="TeX Gyre DejaVu Math"/>
                                      <w:szCs w:val="21"/>
                                    </w:rPr>
                                    <m:t>A1</m:t>
                                  </m:r>
                                </m:sub>
                              </m:sSub>
                            </m:oMath>
                          </m:oMathPara>
                        </w:p>
                      </w:txbxContent>
                    </v:textbox>
                  </v:shape>
                  <v:shape id="テキスト ボックス 1" o:spid="_x0000_s1042" type="#_x0000_t202" style="position:absolute;left:1882;top:29697;width:2857;height:23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" fillcolor="white [3201]" stroked="f" strokeweight=".5pt">
                    <v:textbox style="mso-fit-shape-to-text:t" inset="0,0,0,0">
                      <w:txbxContent>
                        <w:p w14:paraId="43B925EF" w14:textId="13B2AFB0" w:rsidR="00325B75" w:rsidRPr="00390052" w:rsidRDefault="002D5E54" w:rsidP="00325B75">
                          <w:pPr>
                            <w:rPr>
                              <w:rFonts w:ascii="TeX Gyre DejaVu Math" w:hAnsi="TeX Gyre DejaVu Math" w:cs="Times New Roman"/>
                              <w:i/>
                              <w:iCs/>
                              <w:szCs w:val="21"/>
                              <w14:ligatures w14:val="none"/>
                            </w:rPr>
                          </w:pPr>
                          <m:oMathPara>
                            <m:oMathParaPr>
                              <m:jc m:val="centerGroup"/>
                            </m:oMathParaPr>
                            <m:oMath>
                              <m:sSub>
                                <m:sSubPr>
                                  <m:ctrlPr>
                                    <w:rPr>
                                      <w:rFonts w:ascii="TeX Gyre DejaVu Math" w:hAnsi="TeX Gyre DejaVu Math" w:cs="Times New Roman"/>
                                      <w:i/>
                                      <w:iCs/>
                                      <w:szCs w:val="21"/>
                                      <w14:ligatures w14:val="none"/>
                                    </w:rPr>
                                  </m:ctrlPr>
                                </m:sSubPr>
                                <m:e>
                                  <m:r>
                                    <w:rPr>
                                      <w:rFonts w:ascii="TeX Gyre DejaVu Math" w:eastAsia="Latin Modern Math" w:hAnsi="TeX Gyre DejaVu Math" w:cs="Times New Roman"/>
                                      <w:szCs w:val="21"/>
                                      <w14:ligatures w14:val="none"/>
                                    </w:rPr>
                                    <m:t>y</m:t>
                                  </m:r>
                                  <m:ctrlPr>
                                    <w:rPr>
                                      <w:rFonts w:ascii="TeX Gyre DejaVu Math" w:eastAsia="Latin Modern Math" w:hAnsi="TeX Gyre DejaVu Math" w:cs="Times New Roman"/>
                                      <w:i/>
                                      <w:szCs w:val="21"/>
                                      <w14:ligatures w14:val="none"/>
                                    </w:rPr>
                                  </m:ctrlPr>
                                </m:e>
                                <m:sub>
                                  <m:r>
                                    <w:rPr>
                                      <w:rFonts w:ascii="TeX Gyre DejaVu Math" w:hAnsi="TeX Gyre DejaVu Math" w:cs="Times New Roman"/>
                                      <w:szCs w:val="21"/>
                                      <w14:ligatures w14:val="none"/>
                                    </w:rPr>
                                    <m:t>B1</m:t>
                                  </m:r>
                                </m:sub>
                              </m:sSub>
                            </m:oMath>
                          </m:oMathPara>
                        </w:p>
                      </w:txbxContent>
                    </v:textbox>
                  </v:shape>
                  <v:shape id="テキスト ボックス 1" o:spid="_x0000_s1043" type="#_x0000_t202" style="position:absolute;left:39476;top:31117;width:9690;height:23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" fillcolor="white [3201]" stroked="f" strokeweight=".5pt">
                    <v:textbox style="mso-fit-shape-to-text:t" inset="0,0,0,0">
                      <w:txbxContent>
                        <w:p w14:paraId="29F63A81" w14:textId="7B532AC6" w:rsidR="00325B75" w:rsidRPr="00390052" w:rsidRDefault="002D5E54" w:rsidP="00325B75">
                          <w:pPr>
                            <w:rPr>
                              <w:rFonts w:ascii="TeX Gyre DejaVu Math" w:hAnsi="TeX Gyre DejaVu Math" w:cs="Times New Roman"/>
                              <w:i/>
                              <w:iCs/>
                              <w:szCs w:val="21"/>
                              <w14:ligatures w14:val="none"/>
                            </w:rPr>
                          </w:pPr>
                          <m:oMathPara>
                            <m:oMathParaPr>
                              <m:jc m:val="centerGroup"/>
                            </m:oMathParaPr>
                            <m:oMath>
                              <m:sSub>
                                <m:sSubPr>
                                  <m:ctrlPr>
                                    <w:rPr>
                                      <w:rFonts w:ascii="TeX Gyre DejaVu Math" w:hAnsi="TeX Gyre DejaVu Math"/>
                                      <w:i/>
                                      <w:iCs/>
                                      <w:szCs w:val="21"/>
                                    </w:rPr>
                                  </m:ctrlPr>
                                </m:sSubPr>
                                <m:e>
                                  <m:r>
                                    <w:rPr>
                                      <w:rFonts w:ascii="TeX Gyre DejaVu Math" w:eastAsia="Latin Modern Math" w:hAnsi="TeX Gyre DejaVu Math"/>
                                      <w:szCs w:val="21"/>
                                    </w:rPr>
                                    <m:t>R</m:t>
                                  </m:r>
                                  <m:ctrlPr>
                                    <w:rPr>
                                      <w:rFonts w:ascii="TeX Gyre DejaVu Math" w:eastAsia="Latin Modern Math" w:hAnsi="TeX Gyre DejaVu Math"/>
                                      <w:i/>
                                      <w:szCs w:val="21"/>
                                    </w:rPr>
                                  </m:ctrlPr>
                                </m:e>
                                <m:sub>
                                  <m:r>
                                    <w:rPr>
                                      <w:rFonts w:ascii="TeX Gyre DejaVu Math" w:hAnsi="TeX Gyre DejaVu Math"/>
                                      <w:szCs w:val="21"/>
                                    </w:rPr>
                                    <m:t>B1</m:t>
                                  </m:r>
                                </m:sub>
                              </m:sSub>
                              <m:r>
                                <w:rPr>
                                  <w:rFonts w:ascii="TeX Gyre DejaVu Math" w:hAnsi="TeX Gyre DejaVu Math"/>
                                  <w:szCs w:val="21"/>
                                </w:rPr>
                                <m:t>=</m:t>
                              </m:r>
                              <m:sSubSup>
                                <m:sSubSupPr>
                                  <m:ctrlPr>
                                    <w:rPr>
                                      <w:rFonts w:ascii="TeX Gyre DejaVu Math" w:eastAsia="Cambria Math" w:hAnsi="TeX Gyre DejaVu Math"/>
                                      <w:i/>
                                      <w:iCs/>
                                      <w:szCs w:val="21"/>
                                    </w:rPr>
                                  </m:ctrlPr>
                                </m:sSubSupPr>
                                <m:e>
                                  <m:r>
                                    <w:rPr>
                                      <w:rFonts w:ascii="TeX Gyre DejaVu Math" w:eastAsia="游明朝" w:hAnsi="TeX Gyre DejaVu Math" w:cs="Times New Roman"/>
                                      <w:szCs w:val="21"/>
                                    </w:rPr>
                                    <m:t>f</m:t>
                                  </m:r>
                                </m:e>
                                <m:sub>
                                  <m:r>
                                    <w:rPr>
                                      <w:rFonts w:ascii="TeX Gyre DejaVu Math" w:eastAsia="游明朝" w:hAnsi="TeX Gyre DejaVu Math" w:cs="Times New Roman"/>
                                      <w:szCs w:val="21"/>
                                    </w:rPr>
                                    <m:t>1</m:t>
                                  </m:r>
                                </m:sub>
                                <m:sup>
                                  <m:r>
                                    <w:rPr>
                                      <w:rFonts w:ascii="TeX Gyre DejaVu Math" w:eastAsia="游明朝" w:hAnsi="TeX Gyre DejaVu Math" w:cs="Times New Roman"/>
                                      <w:szCs w:val="21"/>
                                    </w:rPr>
                                    <m:t>'</m:t>
                                  </m:r>
                                </m:sup>
                              </m:sSubSup>
                              <m:d>
                                <m:dPr>
                                  <m:ctrlPr>
                                    <w:rPr>
                                      <w:rFonts w:ascii="TeX Gyre DejaVu Math" w:eastAsia="Cambria Math" w:hAnsi="TeX Gyre DejaVu Math"/>
                                      <w:i/>
                                      <w:iCs/>
                                      <w:szCs w:val="21"/>
                                    </w:rPr>
                                  </m:ctrlPr>
                                </m:dPr>
                                <m:e>
                                  <m:sSub>
                                    <m:sSubPr>
                                      <m:ctrlPr>
                                        <w:rPr>
                                          <w:rFonts w:ascii="TeX Gyre DejaVu Math" w:eastAsia="Cambria Math" w:hAnsi="TeX Gyre DejaVu Math"/>
                                          <w:i/>
                                          <w:iCs/>
                                          <w:szCs w:val="21"/>
                                        </w:rPr>
                                      </m:ctrlPr>
                                    </m:sSubPr>
                                    <m:e>
                                      <m:r>
                                        <w:rPr>
                                          <w:rFonts w:ascii="TeX Gyre DejaVu Math" w:eastAsia="Cambria Math" w:hAnsi="TeX Gyre DejaVu Math" w:cs="Times New Roman"/>
                                          <w:szCs w:val="21"/>
                                        </w:rPr>
                                        <m:t>k</m:t>
                                      </m:r>
                                    </m:e>
                                    <m:sub>
                                      <m:r>
                                        <w:rPr>
                                          <w:rFonts w:ascii="TeX Gyre DejaVu Math" w:eastAsia="游明朝" w:hAnsi="TeX Gyre DejaVu Math" w:cs="Times New Roman"/>
                                          <w:szCs w:val="21"/>
                                        </w:rPr>
                                        <m:t>B</m:t>
                                      </m:r>
                                    </m:sub>
                                  </m:sSub>
                                </m:e>
                              </m:d>
                            </m:oMath>
                          </m:oMathPara>
                        </w:p>
                      </w:txbxContent>
                    </v:textbox>
                  </v:shape>
                  <v:shape id="テキスト ボックス 1" o:spid="_x0000_s1044" type="#_x0000_t202" style="position:absolute;left:21221;top:33613;width:9627;height:23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" fillcolor="white [3201]" stroked="f" strokeweight=".5pt">
                    <v:textbox style="mso-fit-shape-to-text:t" inset="0,0,0,0">
                      <w:txbxContent>
                        <w:p w14:paraId="662F3277" w14:textId="039BCAC7" w:rsidR="00325B75" w:rsidRPr="00390052" w:rsidRDefault="002D5E54" w:rsidP="00325B75">
                          <w:pPr>
                            <w:rPr>
                              <w:rFonts w:ascii="TeX Gyre DejaVu Math" w:eastAsia="Cambria Math" w:hAnsi="TeX Gyre DejaVu Math" w:cs="Times New Roman"/>
                              <w:i/>
                              <w:iCs/>
                              <w:szCs w:val="21"/>
                              <w14:ligatures w14:val="none"/>
                            </w:rPr>
                          </w:pPr>
                          <m:oMathPara>
                            <m:oMathParaPr>
                              <m:jc m:val="centerGroup"/>
                            </m:oMathParaPr>
                            <m:oMath>
                              <m:sSub>
                                <m:sSubPr>
                                  <m:ctrlPr>
                                    <w:rPr>
                                      <w:rFonts w:ascii="TeX Gyre DejaVu Math" w:eastAsia="Cambria Math" w:hAnsi="TeX Gyre DejaVu Math"/>
                                      <w:i/>
                                      <w:iCs/>
                                      <w:szCs w:val="21"/>
                                    </w:rPr>
                                  </m:ctrlPr>
                                </m:sSubPr>
                                <m:e>
                                  <m:r>
                                    <m:rPr>
                                      <m:sty m:val="p"/>
                                    </m:rPr>
                                    <w:rPr>
                                      <w:rFonts w:ascii="TeX Gyre DejaVu Math" w:eastAsia="Latin Modern Math" w:hAnsi="TeX Gyre DejaVu Math" w:cs="Times New Roman"/>
                                      <w:szCs w:val="21"/>
                                    </w:rPr>
                                    <m:t>R</m:t>
                                  </m:r>
                                  <m:ctrlPr>
                                    <w:rPr>
                                      <w:rFonts w:ascii="TeX Gyre DejaVu Math" w:eastAsia="Latin Modern Math" w:hAnsi="TeX Gyre DejaVu Math" w:cs="Times New Roman"/>
                                      <w:szCs w:val="21"/>
                                    </w:rPr>
                                  </m:ctrlPr>
                                </m:e>
                                <m:sub>
                                  <m:r>
                                    <w:rPr>
                                      <w:rFonts w:ascii="TeX Gyre DejaVu Math" w:eastAsia="游明朝" w:hAnsi="TeX Gyre DejaVu Math" w:cs="Times New Roman"/>
                                      <w:szCs w:val="21"/>
                                    </w:rPr>
                                    <m:t>A1</m:t>
                                  </m:r>
                                </m:sub>
                              </m:sSub>
                              <m:r>
                                <w:rPr>
                                  <w:rFonts w:ascii="TeX Gyre DejaVu Math" w:eastAsia="游明朝" w:hAnsi="TeX Gyre DejaVu Math" w:cs="Times New Roman"/>
                                  <w:szCs w:val="21"/>
                                </w:rPr>
                                <m:t>=</m:t>
                              </m:r>
                              <m:sSubSup>
                                <m:sSubSupPr>
                                  <m:ctrlPr>
                                    <w:rPr>
                                      <w:rFonts w:ascii="TeX Gyre DejaVu Math" w:eastAsia="游明朝" w:hAnsi="TeX Gyre DejaVu Math" w:cs="Times New Roman"/>
                                      <w:i/>
                                      <w:iCs/>
                                      <w:szCs w:val="21"/>
                                    </w:rPr>
                                  </m:ctrlPr>
                                </m:sSubSupPr>
                                <m:e>
                                  <m:r>
                                    <w:rPr>
                                      <w:rFonts w:ascii="TeX Gyre DejaVu Math" w:eastAsia="游明朝" w:hAnsi="TeX Gyre DejaVu Math" w:cs="Times New Roman"/>
                                      <w:szCs w:val="21"/>
                                    </w:rPr>
                                    <m:t>f</m:t>
                                  </m:r>
                                </m:e>
                                <m:sub>
                                  <m:r>
                                    <w:rPr>
                                      <w:rFonts w:ascii="TeX Gyre DejaVu Math" w:eastAsia="游明朝" w:hAnsi="TeX Gyre DejaVu Math" w:cs="Times New Roman"/>
                                      <w:szCs w:val="21"/>
                                    </w:rPr>
                                    <m:t>1</m:t>
                                  </m:r>
                                </m:sub>
                                <m:sup>
                                  <m:r>
                                    <w:rPr>
                                      <w:rFonts w:ascii="TeX Gyre DejaVu Math" w:eastAsia="游明朝" w:hAnsi="TeX Gyre DejaVu Math" w:cs="Times New Roman"/>
                                      <w:szCs w:val="21"/>
                                    </w:rPr>
                                    <m:t>'</m:t>
                                  </m:r>
                                </m:sup>
                              </m:sSubSup>
                              <m:d>
                                <m:dPr>
                                  <m:ctrlPr>
                                    <w:rPr>
                                      <w:rFonts w:ascii="TeX Gyre DejaVu Math" w:eastAsia="Cambria Math" w:hAnsi="TeX Gyre DejaVu Math"/>
                                      <w:i/>
                                      <w:iCs/>
                                      <w:szCs w:val="21"/>
                                    </w:rPr>
                                  </m:ctrlPr>
                                </m:dPr>
                                <m:e>
                                  <m:sSub>
                                    <m:sSubPr>
                                      <m:ctrlPr>
                                        <w:rPr>
                                          <w:rFonts w:ascii="TeX Gyre DejaVu Math" w:hAnsi="TeX Gyre DejaVu Math"/>
                                          <w:i/>
                                          <w:iCs/>
                                          <w:szCs w:val="21"/>
                                        </w:rPr>
                                      </m:ctrlPr>
                                    </m:sSubPr>
                                    <m:e>
                                      <m:r>
                                        <w:rPr>
                                          <w:rFonts w:ascii="TeX Gyre DejaVu Math" w:eastAsia="Cambria Math" w:hAnsi="TeX Gyre DejaVu Math"/>
                                          <w:szCs w:val="21"/>
                                        </w:rPr>
                                        <m:t>k</m:t>
                                      </m:r>
                                      <m:ctrlPr>
                                        <w:rPr>
                                          <w:rFonts w:ascii="TeX Gyre DejaVu Math" w:eastAsia="Cambria Math" w:hAnsi="TeX Gyre DejaVu Math"/>
                                          <w:i/>
                                          <w:iCs/>
                                          <w:szCs w:val="21"/>
                                        </w:rPr>
                                      </m:ctrlPr>
                                    </m:e>
                                    <m:sub>
                                      <m:r>
                                        <w:rPr>
                                          <w:rFonts w:ascii="TeX Gyre DejaVu Math" w:hAnsi="TeX Gyre DejaVu Math"/>
                                          <w:szCs w:val="21"/>
                                        </w:rPr>
                                        <m:t>A</m:t>
                                      </m:r>
                                    </m:sub>
                                  </m:sSub>
                                </m:e>
                              </m:d>
                            </m:oMath>
                          </m:oMathPara>
                        </w:p>
                      </w:txbxContent>
                    </v:textbox>
                  </v:shape>
                  <v:shape id="テキスト ボックス 1" o:spid="_x0000_s1045" type="#_x0000_t202" style="position:absolute;left:37846;top:11374;width:9690;height:23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" fillcolor="white [3201]" stroked="f" strokeweight=".5pt">
                    <v:textbox style="mso-fit-shape-to-text:t" inset="0,0,0,0">
                      <w:txbxContent>
                        <w:p w14:paraId="3BAFE3A3" w14:textId="0309165B" w:rsidR="00325B75" w:rsidRPr="00390052" w:rsidRDefault="002D5E54" w:rsidP="00325B75">
                          <w:pPr>
                            <w:rPr>
                              <w:rFonts w:ascii="TeX Gyre DejaVu Math" w:eastAsia="Cambria Math" w:hAnsi="TeX Gyre DejaVu Math" w:cs="Times New Roman"/>
                              <w:i/>
                              <w:iCs/>
                              <w:szCs w:val="21"/>
                              <w14:ligatures w14:val="none"/>
                            </w:rPr>
                          </w:pPr>
                          <m:oMathPara>
                            <m:oMathParaPr>
                              <m:jc m:val="centerGroup"/>
                            </m:oMathParaPr>
                            <m:oMath>
                              <m:sSub>
                                <m:sSubPr>
                                  <m:ctrlPr>
                                    <w:rPr>
                                      <w:rFonts w:ascii="TeX Gyre DejaVu Math" w:eastAsia="Cambria Math" w:hAnsi="TeX Gyre DejaVu Math"/>
                                      <w:i/>
                                      <w:iCs/>
                                      <w:szCs w:val="21"/>
                                    </w:rPr>
                                  </m:ctrlPr>
                                </m:sSubPr>
                                <m:e>
                                  <m:r>
                                    <w:rPr>
                                      <w:rFonts w:ascii="TeX Gyre DejaVu Math" w:eastAsia="Latin Modern Math" w:hAnsi="TeX Gyre DejaVu Math" w:cs="Times New Roman"/>
                                      <w:szCs w:val="21"/>
                                    </w:rPr>
                                    <m:t>R</m:t>
                                  </m:r>
                                  <m:ctrlPr>
                                    <w:rPr>
                                      <w:rFonts w:ascii="TeX Gyre DejaVu Math" w:eastAsia="Latin Modern Math" w:hAnsi="TeX Gyre DejaVu Math" w:cs="Times New Roman"/>
                                      <w:i/>
                                      <w:szCs w:val="21"/>
                                    </w:rPr>
                                  </m:ctrlPr>
                                </m:e>
                                <m:sub>
                                  <m:r>
                                    <w:rPr>
                                      <w:rFonts w:ascii="TeX Gyre DejaVu Math" w:eastAsia="游明朝" w:hAnsi="TeX Gyre DejaVu Math" w:cs="Times New Roman"/>
                                      <w:szCs w:val="21"/>
                                    </w:rPr>
                                    <m:t>B2</m:t>
                                  </m:r>
                                </m:sub>
                              </m:sSub>
                              <m:r>
                                <w:rPr>
                                  <w:rFonts w:ascii="TeX Gyre DejaVu Math" w:eastAsia="游明朝" w:hAnsi="TeX Gyre DejaVu Math" w:cs="Times New Roman"/>
                                  <w:szCs w:val="21"/>
                                </w:rPr>
                                <m:t>=</m:t>
                              </m:r>
                              <m:sSubSup>
                                <m:sSubSupPr>
                                  <m:ctrlPr>
                                    <w:rPr>
                                      <w:rFonts w:ascii="TeX Gyre DejaVu Math" w:eastAsia="Cambria Math" w:hAnsi="TeX Gyre DejaVu Math"/>
                                      <w:i/>
                                      <w:iCs/>
                                      <w:szCs w:val="21"/>
                                    </w:rPr>
                                  </m:ctrlPr>
                                </m:sSubSupPr>
                                <m:e>
                                  <m:r>
                                    <w:rPr>
                                      <w:rFonts w:ascii="TeX Gyre DejaVu Math" w:eastAsia="游明朝" w:hAnsi="TeX Gyre DejaVu Math" w:cs="Times New Roman"/>
                                      <w:szCs w:val="21"/>
                                    </w:rPr>
                                    <m:t>f</m:t>
                                  </m:r>
                                </m:e>
                                <m:sub>
                                  <m:r>
                                    <w:rPr>
                                      <w:rFonts w:ascii="TeX Gyre DejaVu Math" w:eastAsia="游明朝" w:hAnsi="TeX Gyre DejaVu Math" w:cs="Times New Roman"/>
                                      <w:szCs w:val="21"/>
                                    </w:rPr>
                                    <m:t>2</m:t>
                                  </m:r>
                                </m:sub>
                                <m:sup>
                                  <m:r>
                                    <w:rPr>
                                      <w:rFonts w:ascii="TeX Gyre DejaVu Math" w:eastAsia="游明朝" w:hAnsi="TeX Gyre DejaVu Math" w:cs="Times New Roman"/>
                                      <w:szCs w:val="21"/>
                                    </w:rPr>
                                    <m:t>'</m:t>
                                  </m:r>
                                </m:sup>
                              </m:sSubSup>
                              <m:d>
                                <m:dPr>
                                  <m:ctrlPr>
                                    <w:rPr>
                                      <w:rFonts w:ascii="TeX Gyre DejaVu Math" w:eastAsia="Cambria Math" w:hAnsi="TeX Gyre DejaVu Math"/>
                                      <w:i/>
                                      <w:iCs/>
                                      <w:szCs w:val="21"/>
                                    </w:rPr>
                                  </m:ctrlPr>
                                </m:dPr>
                                <m:e>
                                  <m:sSub>
                                    <m:sSubPr>
                                      <m:ctrlPr>
                                        <w:rPr>
                                          <w:rFonts w:ascii="TeX Gyre DejaVu Math" w:eastAsia="Cambria Math" w:hAnsi="TeX Gyre DejaVu Math"/>
                                          <w:i/>
                                          <w:iCs/>
                                          <w:szCs w:val="21"/>
                                        </w:rPr>
                                      </m:ctrlPr>
                                    </m:sSubPr>
                                    <m:e>
                                      <m:r>
                                        <w:rPr>
                                          <w:rFonts w:ascii="TeX Gyre DejaVu Math" w:eastAsia="Cambria Math" w:hAnsi="TeX Gyre DejaVu Math" w:cs="Times New Roman"/>
                                          <w:szCs w:val="21"/>
                                        </w:rPr>
                                        <m:t>k</m:t>
                                      </m:r>
                                    </m:e>
                                    <m:sub>
                                      <m:r>
                                        <w:rPr>
                                          <w:rFonts w:ascii="TeX Gyre DejaVu Math" w:eastAsia="游明朝" w:hAnsi="TeX Gyre DejaVu Math" w:cs="Times New Roman"/>
                                          <w:szCs w:val="21"/>
                                        </w:rPr>
                                        <m:t>B</m:t>
                                      </m:r>
                                    </m:sub>
                                  </m:sSub>
                                </m:e>
                              </m:d>
                            </m:oMath>
                          </m:oMathPara>
                        </w:p>
                      </w:txbxContent>
                    </v:textbox>
                  </v:shape>
                  <v:shapetype id="_x0000_t32" coordsize="21600,21600" o:spt="32" o:oned="t" path="m,l21600,21600e" filled="f">
                    <v:path arrowok="t" fillok="f" o:connecttype="none"/>
                    <o:lock v:ext="edit" shapetype="t"/>
                  </v:shapetype>
                  <v:shape id="直線矢印コネクタ 159114077" o:spid="_x0000_s1046" type="#_x0000_t32" style="position:absolute;left:35005;top:12676;width:2524;height:69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" strokecolor="black [3213]" strokeweight=".25pt">
                    <v:stroke endarrow="classic" endarrowlength="short" joinstyle="miter"/>
                  </v:shape>
                  <v:shape id="直線矢印コネクタ 1571178963" o:spid="_x0000_s1047" type="#_x0000_t32" style="position:absolute;left:36999;top:31117;width:2477;height:93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" strokecolor="black [3213]" strokeweight=".25pt">
                    <v:stroke endarrow="classic" endarrowlength="short" joinstyle="miter"/>
                  </v:shape>
                  <v:shape id="直線矢印コネクタ 1596649338" o:spid="_x0000_s1048" type="#_x0000_t32" style="position:absolute;left:16193;top:34774;width:5028;height:3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" strokecolor="black [3213]" strokeweight=".25pt">
                    <v:stroke endarrow="classic" endarrowlength="short" joinstyle="miter"/>
                  </v:shape>
                  <v:shape id="テキスト ボックス 1" o:spid="_x0000_s1049" type="#_x0000_t202" style="position:absolute;left:13608;top:35793;width:2756;height:23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" fillcolor="white [3201]" stroked="f" strokeweight=".5pt">
                    <v:textbox style="mso-fit-shape-to-text:t" inset="0,0,0,0">
                      <w:txbxContent>
                        <w:p w14:paraId="115E9898" w14:textId="6A130E2F" w:rsidR="00325B75" w:rsidRPr="00390052" w:rsidRDefault="002D5E54" w:rsidP="00325B75">
                          <w:pPr>
                            <w:rPr>
                              <w:rFonts w:ascii="TeX Gyre DejaVu Math" w:hAnsi="TeX Gyre DejaVu Math" w:cs="Times New Roman"/>
                              <w:i/>
                              <w:iCs/>
                              <w:sz w:val="28"/>
                              <w:szCs w:val="28"/>
                              <w14:ligatures w14:val="none"/>
                            </w:rPr>
                          </w:pPr>
                          <m:oMathPara>
                            <m:oMathParaPr>
                              <m:jc m:val="centerGroup"/>
                            </m:oMathParaPr>
                            <m:oMath>
                              <m:sSub>
                                <m:sSubPr>
                                  <m:ctrlPr>
                                    <w:rPr>
                                      <w:rFonts w:ascii="TeX Gyre DejaVu Math" w:eastAsia="Latin Modern Math" w:hAnsi="TeX Gyre DejaVu Math"/>
                                      <w:i/>
                                      <w:sz w:val="28"/>
                                      <w:szCs w:val="28"/>
                                    </w:rPr>
                                  </m:ctrlPr>
                                </m:sSubPr>
                                <m:e>
                                  <m:r>
                                    <w:rPr>
                                      <w:rFonts w:ascii="TeX Gyre DejaVu Math" w:eastAsia="Latin Modern Math" w:hAnsi="TeX Gyre DejaVu Math"/>
                                      <w:sz w:val="28"/>
                                      <w:szCs w:val="28"/>
                                    </w:rPr>
                                    <m:t>A</m:t>
                                  </m:r>
                                </m:e>
                                <m:sub>
                                  <m:r>
                                    <w:rPr>
                                      <w:rFonts w:ascii="TeX Gyre DejaVu Math" w:hAnsi="TeX Gyre DejaVu Math"/>
                                      <w:sz w:val="28"/>
                                      <w:szCs w:val="28"/>
                                    </w:rPr>
                                    <m:t>1</m:t>
                                  </m:r>
                                </m:sub>
                              </m:sSub>
                            </m:oMath>
                          </m:oMathPara>
                        </w:p>
                      </w:txbxContent>
                    </v:textbox>
                  </v:shape>
                  <v:shape id="テキスト ボックス 1" o:spid="_x0000_s1050" type="#_x0000_t202" style="position:absolute;left:33629;top:31581;width:2661;height:23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" fillcolor="white [3201]" stroked="f" strokeweight=".5pt">
                    <v:textbox style="mso-fit-shape-to-text:t" inset="0,0,0,0">
                      <w:txbxContent>
                        <w:p w14:paraId="7510B58A" w14:textId="16503CD4" w:rsidR="00325B75" w:rsidRPr="00390052" w:rsidRDefault="002D5E54" w:rsidP="00325B75">
                          <w:pPr>
                            <w:rPr>
                              <w:rFonts w:ascii="TeX Gyre DejaVu Math" w:hAnsi="TeX Gyre DejaVu Math" w:cs="Times New Roman"/>
                              <w:i/>
                              <w:iCs/>
                              <w:sz w:val="28"/>
                              <w:szCs w:val="28"/>
                              <w14:ligatures w14:val="none"/>
                            </w:rPr>
                          </w:pPr>
                          <m:oMathPara>
                            <m:oMathParaPr>
                              <m:jc m:val="centerGroup"/>
                            </m:oMathParaPr>
                            <m:oMath>
                              <m:sSub>
                                <m:sSubPr>
                                  <m:ctrlPr>
                                    <w:rPr>
                                      <w:rFonts w:ascii="TeX Gyre DejaVu Math" w:eastAsia="Latin Modern Math" w:hAnsi="TeX Gyre DejaVu Math" w:cs="Times New Roman"/>
                                      <w:i/>
                                      <w:sz w:val="28"/>
                                      <w:szCs w:val="28"/>
                                    </w:rPr>
                                  </m:ctrlPr>
                                </m:sSubPr>
                                <m:e>
                                  <m:r>
                                    <w:rPr>
                                      <w:rFonts w:ascii="TeX Gyre DejaVu Math" w:eastAsia="Latin Modern Math" w:hAnsi="TeX Gyre DejaVu Math" w:cs="Times New Roman"/>
                                      <w:sz w:val="28"/>
                                      <w:szCs w:val="28"/>
                                    </w:rPr>
                                    <m:t>B</m:t>
                                  </m:r>
                                </m:e>
                                <m:sub>
                                  <m:r>
                                    <w:rPr>
                                      <w:rFonts w:ascii="TeX Gyre DejaVu Math" w:hAnsi="TeX Gyre DejaVu Math" w:cs="Times New Roman"/>
                                      <w:sz w:val="28"/>
                                      <w:szCs w:val="28"/>
                                    </w:rPr>
                                    <m:t>1</m:t>
                                  </m:r>
                                </m:sub>
                              </m:sSub>
                            </m:oMath>
                          </m:oMathPara>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矢印: 左 646330638" o:spid="_x0000_s1051" type="#_x0000_t66" style="position:absolute;left:17109;top:36316;width:14514;height:2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" adj="1785" fillcolor="#d8d8d8 [2732]" strokecolor="black [3213]" strokeweight=".25pt">
                    <v:textbox inset="0,0,0,0">
                      <w:txbxContent>
                        <w:p w14:paraId="1F33A180" w14:textId="645FA3AA" w:rsidR="00325B75" w:rsidRPr="009E5D17" w:rsidRDefault="00325B75" w:rsidP="00325B75">
                          <w:pPr>
                            <w:snapToGrid w:val="0"/>
                            <w:jc w:val="center"/>
                            <w:rPr>
                              <w:color w:val="000000" w:themeColor="text1"/>
                              <w:sz w:val="14"/>
                              <w:szCs w:val="16"/>
                            </w:rPr>
                          </w:pPr>
                        </w:p>
                      </w:txbxContent>
                    </v:textbox>
                  </v:shape>
                  <v:shape id="テキスト ボックス 1" o:spid="_x0000_s1052" type="#_x0000_t202" style="position:absolute;left:19454;top:38290;width:11322;height:51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" fillcolor="white [3201]" stroked="f" strokeweight=".5pt">
                    <v:textbox style="mso-fit-shape-to-text:t" inset="0,0,0,0">
                      <w:txbxContent>
                        <w:p w14:paraId="2CEA384F" w14:textId="77777777" w:rsidR="00FA0ECA" w:rsidRDefault="002D5E54" w:rsidP="00325B75">
                          <w:pPr>
                            <w:snapToGrid w:val="0"/>
                            <w:rPr>
                              <w:rFonts w:ascii="Cambria Math" w:hAnsi="Times New Roman" w:cs="Times New Roman"/>
                              <w:sz w:val="16"/>
                              <w:szCs w:val="16"/>
                            </w:rPr>
                          </w:pPr>
                          <m:oMath>
                            <m:sSub>
                              <m:sSubPr>
                                <m:ctrlPr>
                                  <w:rPr>
                                    <w:rFonts w:ascii="TeX Gyre DejaVu Math" w:eastAsia="游明朝" w:hAnsi="TeX Gyre DejaVu Math" w:cs="Times New Roman"/>
                                    <w:i/>
                                    <w:sz w:val="16"/>
                                    <w:szCs w:val="16"/>
                                  </w:rPr>
                                </m:ctrlPr>
                              </m:sSubPr>
                              <m:e>
                                <m:r>
                                  <w:rPr>
                                    <w:rFonts w:ascii="TeX Gyre DejaVu Math" w:eastAsia="游明朝" w:hAnsi="TeX Gyre DejaVu Math" w:cs="Times New Roman"/>
                                    <w:sz w:val="16"/>
                                    <w:szCs w:val="16"/>
                                  </w:rPr>
                                  <m:t>R</m:t>
                                </m:r>
                              </m:e>
                              <m:sub>
                                <m:r>
                                  <w:rPr>
                                    <w:rFonts w:ascii="TeX Gyre DejaVu Math" w:eastAsia="游明朝" w:hAnsi="TeX Gyre DejaVu Math" w:cs="Times New Roman"/>
                                    <w:sz w:val="16"/>
                                    <w:szCs w:val="16"/>
                                  </w:rPr>
                                  <m:t>A1</m:t>
                                </m:r>
                              </m:sub>
                            </m:sSub>
                            <m:r>
                              <w:rPr>
                                <w:rFonts w:ascii="TeX Gyre DejaVu Math" w:eastAsia="游明朝" w:hAnsi="TeX Gyre DejaVu Math" w:cs="Times New Roman"/>
                                <w:sz w:val="16"/>
                                <w:szCs w:val="16"/>
                              </w:rPr>
                              <m:t>&gt;</m:t>
                            </m:r>
                            <m:sSub>
                              <m:sSubPr>
                                <m:ctrlPr>
                                  <w:rPr>
                                    <w:rFonts w:ascii="TeX Gyre DejaVu Math" w:eastAsia="游明朝" w:hAnsi="TeX Gyre DejaVu Math" w:cs="Times New Roman"/>
                                    <w:i/>
                                    <w:sz w:val="16"/>
                                    <w:szCs w:val="16"/>
                                  </w:rPr>
                                </m:ctrlPr>
                              </m:sSubPr>
                              <m:e>
                                <m:r>
                                  <w:rPr>
                                    <w:rFonts w:ascii="TeX Gyre DejaVu Math" w:eastAsia="游明朝" w:hAnsi="TeX Gyre DejaVu Math" w:cs="Times New Roman"/>
                                    <w:sz w:val="16"/>
                                    <w:szCs w:val="16"/>
                                  </w:rPr>
                                  <m:t>R</m:t>
                                </m:r>
                              </m:e>
                              <m:sub>
                                <m:r>
                                  <w:rPr>
                                    <w:rFonts w:ascii="TeX Gyre DejaVu Math" w:eastAsia="游明朝" w:hAnsi="TeX Gyre DejaVu Math" w:cs="Times New Roman"/>
                                    <w:sz w:val="16"/>
                                    <w:szCs w:val="16"/>
                                  </w:rPr>
                                  <m:t>B1</m:t>
                                </m:r>
                              </m:sub>
                            </m:sSub>
                          </m:oMath>
                          <w:r w:rsidR="00325B75" w:rsidRPr="00F35965">
                            <w:rPr>
                              <w:rFonts w:ascii="Cambria Math" w:hAnsi="Times New Roman" w:cs="Times New Roman" w:hint="eastAsia"/>
                              <w:sz w:val="16"/>
                              <w:szCs w:val="16"/>
                            </w:rPr>
                            <w:t>のため、</w:t>
                          </w:r>
                        </w:p>
                        <w:p w14:paraId="4B40CFE8" w14:textId="0E877465" w:rsidR="00FA0ECA" w:rsidRDefault="00FA0ECA" w:rsidP="00FA0ECA">
                          <w:pPr>
                            <w:snapToGrid w:val="0"/>
                            <w:rPr>
                              <w:rFonts w:ascii="Cambria Math" w:hAnsi="Times New Roman" w:cs="Times New Roman"/>
                              <w:sz w:val="16"/>
                              <w:szCs w:val="16"/>
                            </w:rPr>
                          </w:pPr>
                          <w:r>
                            <w:rPr>
                              <w:rFonts w:ascii="Cambria Math" w:hAnsi="Times New Roman" w:cs="Times New Roman" w:hint="eastAsia"/>
                              <w:sz w:val="16"/>
                              <w:szCs w:val="16"/>
                            </w:rPr>
                            <w:t>・</w:t>
                          </w:r>
                          <w:r w:rsidR="00325B75" w:rsidRPr="00F35965">
                            <w:rPr>
                              <w:rFonts w:ascii="Cambria Math" w:hAnsi="Times New Roman" w:cs="Times New Roman" w:hint="eastAsia"/>
                              <w:sz w:val="16"/>
                              <w:szCs w:val="16"/>
                            </w:rPr>
                            <w:t>資金は</w:t>
                          </w:r>
                          <m:oMath>
                            <m:sSub>
                              <m:sSubPr>
                                <m:ctrlPr>
                                  <w:rPr>
                                    <w:rFonts w:ascii="Cambria Math" w:hAnsi="Cambria Math" w:cs="Times New Roman"/>
                                    <w:i/>
                                    <w:sz w:val="16"/>
                                    <w:szCs w:val="16"/>
                                  </w:rPr>
                                </m:ctrlPr>
                              </m:sSubPr>
                              <m:e>
                                <m:r>
                                  <w:rPr>
                                    <w:rFonts w:ascii="Cambria Math" w:hAnsi="Cambria Math" w:cs="Times New Roman"/>
                                    <w:sz w:val="16"/>
                                    <w:szCs w:val="16"/>
                                  </w:rPr>
                                  <m:t>B</m:t>
                                </m:r>
                              </m:e>
                              <m:sub>
                                <m:r>
                                  <w:rPr>
                                    <w:rFonts w:ascii="Cambria Math" w:hAnsi="Cambria Math" w:cs="Times New Roman"/>
                                    <w:sz w:val="16"/>
                                    <w:szCs w:val="16"/>
                                  </w:rPr>
                                  <m:t>1</m:t>
                                </m:r>
                              </m:sub>
                            </m:sSub>
                          </m:oMath>
                          <w:r>
                            <w:rPr>
                              <w:rFonts w:ascii="Cambria Math" w:hAnsi="Times New Roman" w:cs="Times New Roman" w:hint="eastAsia"/>
                              <w:sz w:val="16"/>
                              <w:szCs w:val="16"/>
                            </w:rPr>
                            <w:t>から</w:t>
                          </w:r>
                          <m:oMath>
                            <m:sSub>
                              <m:sSubPr>
                                <m:ctrlPr>
                                  <w:rPr>
                                    <w:rFonts w:ascii="Cambria Math" w:hAnsi="Cambria Math" w:cs="Times New Roman"/>
                                    <w:i/>
                                    <w:sz w:val="16"/>
                                    <w:szCs w:val="16"/>
                                  </w:rPr>
                                </m:ctrlPr>
                              </m:sSubPr>
                              <m:e>
                                <m:r>
                                  <w:rPr>
                                    <w:rFonts w:ascii="Cambria Math" w:hAnsi="Cambria Math" w:cs="Times New Roman"/>
                                    <w:sz w:val="16"/>
                                    <w:szCs w:val="16"/>
                                  </w:rPr>
                                  <m:t>A</m:t>
                                </m:r>
                              </m:e>
                              <m:sub>
                                <m:r>
                                  <w:rPr>
                                    <w:rFonts w:ascii="Cambria Math" w:hAnsi="Cambria Math" w:cs="Times New Roman"/>
                                    <w:sz w:val="16"/>
                                    <w:szCs w:val="16"/>
                                  </w:rPr>
                                  <m:t>1</m:t>
                                </m:r>
                              </m:sub>
                            </m:sSub>
                          </m:oMath>
                          <w:r>
                            <w:rPr>
                              <w:rFonts w:ascii="Cambria Math" w:hAnsi="Times New Roman" w:cs="Times New Roman" w:hint="eastAsia"/>
                              <w:sz w:val="16"/>
                              <w:szCs w:val="16"/>
                            </w:rPr>
                            <w:t>に拡散</w:t>
                          </w:r>
                        </w:p>
                        <w:p w14:paraId="1EA07B71" w14:textId="475F6520" w:rsidR="00FA0ECA" w:rsidRPr="00FA0ECA" w:rsidRDefault="00FA0ECA" w:rsidP="00FA0ECA">
                          <w:pPr>
                            <w:snapToGrid w:val="0"/>
                            <w:rPr>
                              <w:rFonts w:ascii="Cambria Math" w:hAnsi="Times New Roman" w:cs="Times New Roman"/>
                              <w:sz w:val="16"/>
                              <w:szCs w:val="16"/>
                            </w:rPr>
                          </w:pPr>
                          <w:r>
                            <w:rPr>
                              <w:rFonts w:ascii="Cambria Math" w:hAnsi="Times New Roman" w:cs="Times New Roman" w:hint="eastAsia"/>
                              <w:sz w:val="16"/>
                              <w:szCs w:val="16"/>
                            </w:rPr>
                            <w:t>・エントロピーも増加</w:t>
                          </w:r>
                        </w:p>
                      </w:txbxContent>
                    </v:textbox>
                  </v:shape>
                  <v:shape id="テキスト ボックス 1" o:spid="_x0000_s1053" type="#_x0000_t202" style="position:absolute;left:18125;top:4993;width:24073;height:349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" fillcolor="white [3201]" stroked="f" strokeweight=".5pt">
                    <v:textbox style="mso-fit-shape-to-text:t" inset="0,0,0,0">
                      <w:txbxContent>
                        <w:p w14:paraId="4ABC57CC" w14:textId="4BB1F3E7" w:rsidR="00325B75" w:rsidRDefault="00863562" w:rsidP="00325B75">
                          <w:pPr>
                            <w:pStyle w:val="ac"/>
                            <w:spacing w:after="180"/>
                            <w:rPr>
                              <w:rFonts w:ascii="游明朝" w:eastAsia="游明朝" w:hAnsi="游明朝" w:cs="Times New Roman"/>
                              <w14:ligatures w14:val="none"/>
                            </w:rPr>
                          </w:pPr>
                          <w:r>
                            <w:rPr>
                              <w:rFonts w:hint="eastAsia"/>
                            </w:rPr>
                            <w:t>図２</w:t>
                          </w:r>
                          <w:r w:rsidR="00325B75">
                            <w:rPr>
                              <w:rFonts w:ascii="游明朝" w:eastAsia="游明朝" w:hAnsi="游明朝" w:cs="Times New Roman" w:hint="eastAsia"/>
                              <w:b w:val="0"/>
                              <w:bCs w:val="0"/>
                            </w:rPr>
                            <w:t xml:space="preserve">　</w:t>
                          </w:r>
                          <w:r w:rsidR="00C960E3">
                            <w:rPr>
                              <w:rFonts w:ascii="游明朝" w:eastAsia="游明朝" w:hAnsi="游明朝" w:cs="Times New Roman" w:hint="eastAsia"/>
                              <w:b w:val="0"/>
                              <w:bCs w:val="0"/>
                            </w:rPr>
                            <w:t>資産水準、資産収益率</w:t>
                          </w:r>
                          <w:r w:rsidR="00325B75">
                            <w:rPr>
                              <w:rFonts w:ascii="游明朝" w:eastAsia="游明朝" w:hAnsi="游明朝" w:cs="Times New Roman" w:hint="eastAsia"/>
                              <w:b w:val="0"/>
                              <w:bCs w:val="0"/>
                            </w:rPr>
                            <w:t>と資金移動</w:t>
                          </w:r>
                        </w:p>
                      </w:txbxContent>
                    </v:textbox>
                  </v:shape>
                </v:group>
                <v:shape id="テキスト ボックス 1" o:spid="_x0000_s1054" type="#_x0000_t202" style="position:absolute;left:1352;top:21199;width:2915;height:23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" fillcolor="white [3201]" stroked="f" strokeweight=".5pt">
                  <v:textbox style="mso-fit-shape-to-text:t" inset="0,0,0,0">
                    <w:txbxContent>
                      <w:p w14:paraId="0913A449" w14:textId="6DD4B476" w:rsidR="00945173" w:rsidRPr="00390052" w:rsidRDefault="002D5E54" w:rsidP="00945173">
                        <w:pPr>
                          <w:rPr>
                            <w:rFonts w:ascii="TeX Gyre DejaVu Math" w:eastAsia="Cambria Math" w:hAnsi="TeX Gyre DejaVu Math" w:cs="Times New Roman"/>
                            <w:i/>
                            <w:iCs/>
                            <w:szCs w:val="21"/>
                            <w14:ligatures w14:val="none"/>
                          </w:rPr>
                        </w:pPr>
                        <m:oMathPara>
                          <m:oMathParaPr>
                            <m:jc m:val="centerGroup"/>
                          </m:oMathParaPr>
                          <m:oMath>
                            <m:sSub>
                              <m:sSubPr>
                                <m:ctrlPr>
                                  <w:rPr>
                                    <w:rFonts w:ascii="TeX Gyre DejaVu Math" w:eastAsia="Cambria Math" w:hAnsi="TeX Gyre DejaVu Math"/>
                                    <w:i/>
                                    <w:iCs/>
                                    <w:szCs w:val="21"/>
                                  </w:rPr>
                                </m:ctrlPr>
                              </m:sSubPr>
                              <m:e>
                                <m:r>
                                  <w:rPr>
                                    <w:rFonts w:ascii="TeX Gyre DejaVu Math" w:eastAsia="Latin Modern Math" w:hAnsi="TeX Gyre DejaVu Math" w:cs="Times New Roman"/>
                                    <w:szCs w:val="21"/>
                                  </w:rPr>
                                  <m:t>y</m:t>
                                </m:r>
                              </m:e>
                              <m:sub>
                                <m:r>
                                  <w:rPr>
                                    <w:rFonts w:ascii="TeX Gyre DejaVu Math" w:eastAsia="游明朝" w:hAnsi="TeX Gyre DejaVu Math" w:cs="Times New Roman"/>
                                    <w:szCs w:val="21"/>
                                  </w:rPr>
                                  <m:t>A2</m:t>
                                </m:r>
                              </m:sub>
                            </m:sSub>
                          </m:oMath>
                        </m:oMathPara>
                      </w:p>
                    </w:txbxContent>
                  </v:textbox>
                </v:shape>
                <v:shape id="テキスト ボックス 1" o:spid="_x0000_s1055" type="#_x0000_t202" style="position:absolute;left:1814;top:7272;width:2858;height:23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" fillcolor="white [3201]" stroked="f" strokeweight=".5pt">
                  <v:textbox style="mso-fit-shape-to-text:t" inset="0,0,0,0">
                    <w:txbxContent>
                      <w:p w14:paraId="02F0E08D" w14:textId="50AAE462" w:rsidR="00945173" w:rsidRPr="00390052" w:rsidRDefault="002D5E54" w:rsidP="00945173">
                        <w:pPr>
                          <w:rPr>
                            <w:rFonts w:ascii="TeX Gyre DejaVu Math" w:eastAsia="Cambria Math" w:hAnsi="TeX Gyre DejaVu Math" w:cs="Times New Roman"/>
                            <w:i/>
                            <w:iCs/>
                            <w:szCs w:val="21"/>
                            <w14:ligatures w14:val="none"/>
                          </w:rPr>
                        </w:pPr>
                        <m:oMathPara>
                          <m:oMathParaPr>
                            <m:jc m:val="centerGroup"/>
                          </m:oMathParaPr>
                          <m:oMath>
                            <m:sSub>
                              <m:sSubPr>
                                <m:ctrlPr>
                                  <w:rPr>
                                    <w:rFonts w:ascii="TeX Gyre DejaVu Math" w:eastAsia="Cambria Math" w:hAnsi="TeX Gyre DejaVu Math"/>
                                    <w:i/>
                                    <w:iCs/>
                                    <w:szCs w:val="21"/>
                                  </w:rPr>
                                </m:ctrlPr>
                              </m:sSubPr>
                              <m:e>
                                <m:r>
                                  <w:rPr>
                                    <w:rFonts w:ascii="TeX Gyre DejaVu Math" w:eastAsia="Latin Modern Math" w:hAnsi="TeX Gyre DejaVu Math" w:cs="Times New Roman"/>
                                    <w:szCs w:val="21"/>
                                  </w:rPr>
                                  <m:t>y</m:t>
                                </m:r>
                              </m:e>
                              <m:sub>
                                <m:r>
                                  <w:rPr>
                                    <w:rFonts w:ascii="TeX Gyre DejaVu Math" w:eastAsia="游明朝" w:hAnsi="TeX Gyre DejaVu Math" w:cs="Times New Roman"/>
                                    <w:szCs w:val="21"/>
                                  </w:rPr>
                                  <m:t>B2</m:t>
                                </m:r>
                              </m:sub>
                            </m:sSub>
                          </m:oMath>
                        </m:oMathPara>
                      </w:p>
                    </w:txbxContent>
                  </v:textbox>
                </v:shape>
                <v:shape id="テキスト ボックス 1" o:spid="_x0000_s1056" type="#_x0000_t202" style="position:absolute;left:10624;top:19979;width:2756;height:23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" fillcolor="white [3201]" stroked="f" strokeweight=".5pt">
                  <v:textbox style="mso-fit-shape-to-text:t" inset="0,0,0,0">
                    <w:txbxContent>
                      <w:p w14:paraId="168F7D04" w14:textId="5C7AC274" w:rsidR="00A866EF" w:rsidRPr="00390052" w:rsidRDefault="002D5E54" w:rsidP="00A866EF">
                        <w:pPr>
                          <w:rPr>
                            <w:rFonts w:ascii="TeX Gyre DejaVu Math" w:eastAsia="Cambria Math" w:hAnsi="TeX Gyre DejaVu Math" w:cs="Times New Roman"/>
                            <w:i/>
                            <w:iCs/>
                            <w:sz w:val="28"/>
                            <w:szCs w:val="28"/>
                            <w14:ligatures w14:val="none"/>
                          </w:rPr>
                        </w:pPr>
                        <m:oMathPara>
                          <m:oMathParaPr>
                            <m:jc m:val="centerGroup"/>
                          </m:oMathParaPr>
                          <m:oMath>
                            <m:sSub>
                              <m:sSubPr>
                                <m:ctrlPr>
                                  <w:rPr>
                                    <w:rFonts w:ascii="TeX Gyre DejaVu Math" w:eastAsia="Cambria Math" w:hAnsi="TeX Gyre DejaVu Math"/>
                                    <w:i/>
                                    <w:iCs/>
                                    <w:sz w:val="28"/>
                                    <w:szCs w:val="28"/>
                                  </w:rPr>
                                </m:ctrlPr>
                              </m:sSubPr>
                              <m:e>
                                <m:r>
                                  <w:rPr>
                                    <w:rFonts w:ascii="TeX Gyre DejaVu Math" w:eastAsia="Latin Modern Math" w:hAnsi="TeX Gyre DejaVu Math" w:cs="Times New Roman"/>
                                    <w:sz w:val="28"/>
                                    <w:szCs w:val="28"/>
                                  </w:rPr>
                                  <m:t>A</m:t>
                                </m:r>
                              </m:e>
                              <m:sub>
                                <m:r>
                                  <w:rPr>
                                    <w:rFonts w:ascii="TeX Gyre DejaVu Math" w:eastAsia="游明朝" w:hAnsi="TeX Gyre DejaVu Math" w:cs="Times New Roman"/>
                                    <w:sz w:val="28"/>
                                    <w:szCs w:val="28"/>
                                  </w:rPr>
                                  <m:t>2</m:t>
                                </m:r>
                              </m:sub>
                            </m:sSub>
                          </m:oMath>
                        </m:oMathPara>
                      </w:p>
                    </w:txbxContent>
                  </v:textbox>
                </v:shape>
                <v:shape id="テキスト ボックス 1" o:spid="_x0000_s1057" type="#_x0000_t202" style="position:absolute;left:30566;top:6394;width:2660;height:23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" fillcolor="white [3201]" stroked="f" strokeweight=".5pt">
                  <v:textbox style="mso-fit-shape-to-text:t" inset="0,0,0,0">
                    <w:txbxContent>
                      <w:p w14:paraId="3A064073" w14:textId="77777777" w:rsidR="00A866EF" w:rsidRPr="00390052" w:rsidRDefault="002D5E54" w:rsidP="00A866EF">
                        <w:pPr>
                          <w:rPr>
                            <w:rFonts w:ascii="TeX Gyre DejaVu Math" w:eastAsia="Cambria Math" w:hAnsi="TeX Gyre DejaVu Math" w:cs="Times New Roman"/>
                            <w:i/>
                            <w:iCs/>
                            <w:sz w:val="28"/>
                            <w:szCs w:val="28"/>
                            <w14:ligatures w14:val="none"/>
                          </w:rPr>
                        </w:pPr>
                        <m:oMathPara>
                          <m:oMathParaPr>
                            <m:jc m:val="centerGroup"/>
                          </m:oMathParaPr>
                          <m:oMath>
                            <m:sSub>
                              <m:sSubPr>
                                <m:ctrlPr>
                                  <w:rPr>
                                    <w:rFonts w:ascii="TeX Gyre DejaVu Math" w:eastAsia="Cambria Math" w:hAnsi="TeX Gyre DejaVu Math"/>
                                    <w:i/>
                                    <w:iCs/>
                                    <w:sz w:val="28"/>
                                    <w:szCs w:val="28"/>
                                  </w:rPr>
                                </m:ctrlPr>
                              </m:sSubPr>
                              <m:e>
                                <m:r>
                                  <w:rPr>
                                    <w:rFonts w:ascii="TeX Gyre DejaVu Math" w:eastAsia="Latin Modern Math" w:hAnsi="TeX Gyre DejaVu Math" w:cs="Times New Roman"/>
                                    <w:sz w:val="28"/>
                                    <w:szCs w:val="28"/>
                                  </w:rPr>
                                  <m:t>B</m:t>
                                </m:r>
                              </m:e>
                              <m:sub>
                                <m:r>
                                  <w:rPr>
                                    <w:rFonts w:ascii="TeX Gyre DejaVu Math" w:eastAsia="游明朝" w:hAnsi="TeX Gyre DejaVu Math" w:cs="Times New Roman"/>
                                    <w:sz w:val="28"/>
                                    <w:szCs w:val="28"/>
                                  </w:rPr>
                                  <m:t>2</m:t>
                                </m:r>
                              </m:sub>
                            </m:sSub>
                          </m:oMath>
                        </m:oMathPara>
                      </w:p>
                    </w:txbxContent>
                  </v:textbox>
                </v:shape>
                <v:shape id="直線矢印コネクタ 1990527185" o:spid="_x0000_s1058" type="#_x0000_t32" style="position:absolute;left:14579;top:21414;width:1253;height:9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" strokecolor="black [3213]" strokeweight=".25pt">
                  <v:stroke endarrow="classic" endarrowlength="short" joinstyle="miter"/>
                </v:shape>
                <v:shape id="矢印: 左 1704027476" o:spid="_x0000_s1059" type="#_x0000_t66" style="position:absolute;left:17229;top:18578;width:15435;height:2394;rotation:-307510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" adj="1675" fillcolor="white [3212]" strokecolor="black [3213]" strokeweight=".25pt">
                  <v:stroke dashstyle="dash"/>
                  <v:textbox inset="0,0,0,0">
                    <w:txbxContent>
                      <w:p w14:paraId="1FE1C527" w14:textId="77777777" w:rsidR="0036223E" w:rsidRDefault="0036223E" w:rsidP="0036223E">
                        <w:pPr>
                          <w:jc w:val="center"/>
                          <w:rPr>
                            <w:rFonts w:eastAsia="游明朝" w:cs="Times New Roman"/>
                            <w:color w:val="000000"/>
                            <w:sz w:val="14"/>
                            <w:szCs w:val="14"/>
                            <w14:ligatures w14:val="none"/>
                          </w:rPr>
                        </w:pPr>
                        <w:r>
                          <w:rPr>
                            <w:rFonts w:eastAsia="游明朝" w:cs="Times New Roman"/>
                            <w:color w:val="000000"/>
                            <w:sz w:val="14"/>
                            <w:szCs w:val="14"/>
                          </w:rPr>
                          <w:t> </w:t>
                        </w:r>
                      </w:p>
                    </w:txbxContent>
                  </v:textbox>
                </v:shape>
                <v:shape id="テキスト ボックス 1" o:spid="_x0000_s1060" type="#_x0000_t202" style="position:absolute;left:16061;top:19979;width:9811;height:23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" fillcolor="white [3201]" stroked="f" strokeweight=".5pt">
                  <v:textbox style="mso-fit-shape-to-text:t" inset="0,0,0,0">
                    <w:txbxContent>
                      <w:p w14:paraId="61ABF208" w14:textId="514BA8B8" w:rsidR="00A866EF" w:rsidRPr="00390052" w:rsidRDefault="002D5E54" w:rsidP="00A866EF">
                        <w:pPr>
                          <w:rPr>
                            <w:rFonts w:ascii="TeX Gyre DejaVu Math" w:eastAsia="Cambria Math" w:hAnsi="TeX Gyre DejaVu Math" w:cs="Times New Roman"/>
                            <w:i/>
                            <w:iCs/>
                            <w:szCs w:val="21"/>
                            <w14:ligatures w14:val="none"/>
                          </w:rPr>
                        </w:pPr>
                        <m:oMathPara>
                          <m:oMathParaPr>
                            <m:jc m:val="centerGroup"/>
                          </m:oMathParaPr>
                          <m:oMath>
                            <m:sSub>
                              <m:sSubPr>
                                <m:ctrlPr>
                                  <w:rPr>
                                    <w:rFonts w:ascii="TeX Gyre DejaVu Math" w:eastAsia="Cambria Math" w:hAnsi="TeX Gyre DejaVu Math"/>
                                    <w:i/>
                                    <w:iCs/>
                                    <w:szCs w:val="21"/>
                                  </w:rPr>
                                </m:ctrlPr>
                              </m:sSubPr>
                              <m:e>
                                <m:r>
                                  <w:rPr>
                                    <w:rFonts w:ascii="TeX Gyre DejaVu Math" w:eastAsia="Latin Modern Math" w:hAnsi="TeX Gyre DejaVu Math" w:cs="Times New Roman"/>
                                    <w:szCs w:val="21"/>
                                  </w:rPr>
                                  <m:t>R</m:t>
                                </m:r>
                              </m:e>
                              <m:sub>
                                <m:r>
                                  <w:rPr>
                                    <w:rFonts w:ascii="TeX Gyre DejaVu Math" w:eastAsia="游明朝" w:hAnsi="TeX Gyre DejaVu Math" w:cs="Times New Roman"/>
                                    <w:szCs w:val="21"/>
                                  </w:rPr>
                                  <m:t>A2</m:t>
                                </m:r>
                              </m:sub>
                            </m:sSub>
                            <m:r>
                              <w:rPr>
                                <w:rFonts w:ascii="TeX Gyre DejaVu Math" w:eastAsia="游明朝" w:hAnsi="TeX Gyre DejaVu Math" w:cs="Times New Roman"/>
                                <w:szCs w:val="21"/>
                              </w:rPr>
                              <m:t>=</m:t>
                            </m:r>
                            <m:sSubSup>
                              <m:sSubSupPr>
                                <m:ctrlPr>
                                  <w:rPr>
                                    <w:rFonts w:ascii="TeX Gyre DejaVu Math" w:eastAsia="Cambria Math" w:hAnsi="TeX Gyre DejaVu Math"/>
                                    <w:i/>
                                    <w:iCs/>
                                    <w:szCs w:val="21"/>
                                  </w:rPr>
                                </m:ctrlPr>
                              </m:sSubSupPr>
                              <m:e>
                                <m:r>
                                  <w:rPr>
                                    <w:rFonts w:ascii="TeX Gyre DejaVu Math" w:eastAsia="游明朝" w:hAnsi="TeX Gyre DejaVu Math" w:cs="Times New Roman"/>
                                    <w:szCs w:val="21"/>
                                  </w:rPr>
                                  <m:t>f</m:t>
                                </m:r>
                              </m:e>
                              <m:sub>
                                <m:r>
                                  <w:rPr>
                                    <w:rFonts w:ascii="TeX Gyre DejaVu Math" w:eastAsia="游明朝" w:hAnsi="TeX Gyre DejaVu Math" w:cs="Times New Roman"/>
                                    <w:szCs w:val="21"/>
                                  </w:rPr>
                                  <m:t>2</m:t>
                                </m:r>
                              </m:sub>
                              <m:sup>
                                <m:r>
                                  <w:rPr>
                                    <w:rFonts w:ascii="TeX Gyre DejaVu Math" w:eastAsia="游明朝" w:hAnsi="TeX Gyre DejaVu Math" w:cs="Times New Roman"/>
                                    <w:szCs w:val="21"/>
                                  </w:rPr>
                                  <m:t>'</m:t>
                                </m:r>
                              </m:sup>
                            </m:sSubSup>
                            <m:d>
                              <m:dPr>
                                <m:ctrlPr>
                                  <w:rPr>
                                    <w:rFonts w:ascii="TeX Gyre DejaVu Math" w:eastAsia="Cambria Math" w:hAnsi="TeX Gyre DejaVu Math"/>
                                    <w:i/>
                                    <w:iCs/>
                                    <w:szCs w:val="21"/>
                                  </w:rPr>
                                </m:ctrlPr>
                              </m:dPr>
                              <m:e>
                                <m:sSub>
                                  <m:sSubPr>
                                    <m:ctrlPr>
                                      <w:rPr>
                                        <w:rFonts w:ascii="TeX Gyre DejaVu Math" w:eastAsia="Cambria Math" w:hAnsi="TeX Gyre DejaVu Math"/>
                                        <w:i/>
                                        <w:iCs/>
                                        <w:szCs w:val="21"/>
                                      </w:rPr>
                                    </m:ctrlPr>
                                  </m:sSubPr>
                                  <m:e>
                                    <m:r>
                                      <w:rPr>
                                        <w:rFonts w:ascii="TeX Gyre DejaVu Math" w:eastAsia="Cambria Math" w:hAnsi="TeX Gyre DejaVu Math" w:cs="Times New Roman"/>
                                        <w:szCs w:val="21"/>
                                      </w:rPr>
                                      <m:t>k</m:t>
                                    </m:r>
                                  </m:e>
                                  <m:sub>
                                    <m:r>
                                      <w:rPr>
                                        <w:rFonts w:ascii="TeX Gyre DejaVu Math" w:eastAsia="游明朝" w:hAnsi="TeX Gyre DejaVu Math" w:cs="Times New Roman"/>
                                        <w:szCs w:val="21"/>
                                      </w:rPr>
                                      <m:t>A</m:t>
                                    </m:r>
                                  </m:sub>
                                </m:sSub>
                              </m:e>
                            </m:d>
                          </m:oMath>
                        </m:oMathPara>
                      </w:p>
                    </w:txbxContent>
                  </v:textbox>
                </v:shape>
                <v:shape id="加算記号 1250574415" o:spid="_x0000_s1061" style="position:absolute;left:24363;top:14769;width:5400;height:5400;rotation:-442176fd;visibility:visible;mso-wrap-style:square;v-text-anchor:middle" coordsize="540000,54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" path="m71577,232594r161017,l232594,71577r74812,l307406,232594r161017,l468423,307406r-161017,l307406,468423r-74812,l232594,307406r-161017,l71577,232594xe" fillcolor="white [3212]" strokecolor="black [3213]" strokeweight=".5pt">
                  <v:stroke dashstyle="dash" joinstyle="miter"/>
                  <v:path arrowok="t" o:connecttype="custom" o:connectlocs="71577,232594;232594,232594;232594,71577;307406,71577;307406,232594;468423,232594;468423,307406;307406,307406;307406,468423;232594,468423;232594,307406;71577,307406;71577,232594" o:connectangles="0,0,0,0,0,0,0,0,0,0,0,0,0"/>
                </v:shape>
                <v:shape id="テキスト ボックス 1" o:spid="_x0000_s1062" type="#_x0000_t202" style="position:absolute;left:28229;top:17954;width:10002;height:3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" fillcolor="white [3201]" stroked="f" strokeweight=".5pt">
                  <v:textbox style="mso-fit-shape-to-text:t" inset="0,0,0,0">
                    <w:txbxContent>
                      <w:p w14:paraId="60B48678" w14:textId="5A867F2F" w:rsidR="0036223E" w:rsidRDefault="002D5E54" w:rsidP="0036223E">
                        <w:pPr>
                          <w:snapToGrid w:val="0"/>
                          <w:rPr>
                            <w:rFonts w:ascii="Cambria Math" w:eastAsia="Cambria Math" w:hAnsi="Times New Roman" w:cs="Times New Roman"/>
                            <w:i/>
                            <w:iCs/>
                            <w:sz w:val="16"/>
                            <w:szCs w:val="16"/>
                            <w14:ligatures w14:val="none"/>
                          </w:rPr>
                        </w:pPr>
                        <m:oMath>
                          <m:sSub>
                            <m:sSubPr>
                              <m:ctrlPr>
                                <w:rPr>
                                  <w:rFonts w:ascii="TeX Gyre DejaVu Math" w:eastAsia="Cambria Math" w:hAnsi="TeX Gyre DejaVu Math"/>
                                  <w:i/>
                                  <w:iCs/>
                                  <w:sz w:val="16"/>
                                  <w:szCs w:val="16"/>
                                </w:rPr>
                              </m:ctrlPr>
                            </m:sSubPr>
                            <m:e>
                              <m:r>
                                <w:rPr>
                                  <w:rFonts w:ascii="TeX Gyre DejaVu Math" w:eastAsia="游明朝" w:hAnsi="TeX Gyre DejaVu Math" w:cs="Times New Roman"/>
                                  <w:sz w:val="16"/>
                                  <w:szCs w:val="16"/>
                                </w:rPr>
                                <m:t>R</m:t>
                              </m:r>
                            </m:e>
                            <m:sub>
                              <m:r>
                                <w:rPr>
                                  <w:rFonts w:ascii="TeX Gyre DejaVu Math" w:eastAsia="游明朝" w:hAnsi="TeX Gyre DejaVu Math" w:cs="Times New Roman"/>
                                  <w:sz w:val="16"/>
                                  <w:szCs w:val="16"/>
                                </w:rPr>
                                <m:t>A1</m:t>
                              </m:r>
                            </m:sub>
                          </m:sSub>
                          <m:r>
                            <w:rPr>
                              <w:rFonts w:ascii="TeX Gyre DejaVu Math" w:eastAsia="游明朝" w:hAnsi="TeX Gyre DejaVu Math" w:cs="Times New Roman"/>
                              <w:sz w:val="16"/>
                              <w:szCs w:val="16"/>
                            </w:rPr>
                            <m:t>&lt;</m:t>
                          </m:r>
                          <m:sSub>
                            <m:sSubPr>
                              <m:ctrlPr>
                                <w:rPr>
                                  <w:rFonts w:ascii="TeX Gyre DejaVu Math" w:eastAsia="Cambria Math" w:hAnsi="TeX Gyre DejaVu Math"/>
                                  <w:i/>
                                  <w:iCs/>
                                  <w:sz w:val="16"/>
                                  <w:szCs w:val="16"/>
                                </w:rPr>
                              </m:ctrlPr>
                            </m:sSubPr>
                            <m:e>
                              <m:r>
                                <w:rPr>
                                  <w:rFonts w:ascii="TeX Gyre DejaVu Math" w:eastAsia="游明朝" w:hAnsi="TeX Gyre DejaVu Math" w:cs="Times New Roman"/>
                                  <w:sz w:val="16"/>
                                  <w:szCs w:val="16"/>
                                </w:rPr>
                                <m:t>R</m:t>
                              </m:r>
                            </m:e>
                            <m:sub>
                              <m:r>
                                <w:rPr>
                                  <w:rFonts w:ascii="TeX Gyre DejaVu Math" w:eastAsia="游明朝" w:hAnsi="TeX Gyre DejaVu Math" w:cs="Times New Roman"/>
                                  <w:sz w:val="16"/>
                                  <w:szCs w:val="16"/>
                                </w:rPr>
                                <m:t>B2</m:t>
                              </m:r>
                            </m:sub>
                          </m:sSub>
                        </m:oMath>
                        <w:r w:rsidR="0036223E" w:rsidRPr="0036223E">
                          <w:rPr>
                            <w:rFonts w:ascii="Cambria Math" w:eastAsia="游明朝" w:hAnsi="游明朝" w:cs="Times New Roman" w:hint="eastAsia"/>
                            <w:sz w:val="16"/>
                            <w:szCs w:val="16"/>
                          </w:rPr>
                          <w:t>のため、</w:t>
                        </w:r>
                      </w:p>
                      <w:p w14:paraId="3CB52B49" w14:textId="548B74B5" w:rsidR="0036223E" w:rsidRDefault="0036223E" w:rsidP="005D63DE">
                        <w:pPr>
                          <w:snapToGrid w:val="0"/>
                          <w:ind w:firstLineChars="100" w:firstLine="160"/>
                          <w:rPr>
                            <w:rFonts w:ascii="Cambria Math" w:eastAsia="游明朝" w:hAnsi="游明朝" w:cs="Times New Roman"/>
                            <w:sz w:val="16"/>
                            <w:szCs w:val="16"/>
                          </w:rPr>
                        </w:pPr>
                        <w:r>
                          <w:rPr>
                            <w:rFonts w:ascii="Cambria Math" w:eastAsia="游明朝" w:hAnsi="游明朝" w:cs="Times New Roman" w:hint="eastAsia"/>
                            <w:sz w:val="16"/>
                            <w:szCs w:val="16"/>
                          </w:rPr>
                          <w:t>資金は拡散しない</w:t>
                        </w:r>
                      </w:p>
                    </w:txbxContent>
                  </v:textbox>
                </v:shape>
                <v:shape id="矢印: 左 1724752705" o:spid="_x0000_s1063" type="#_x0000_t66" style="position:absolute;left:12408;top:12273;width:14509;height:2394;rotation:-234605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" adj="1782" fillcolor="#d8d8d8 [2732]" strokecolor="black [3213]" strokeweight=".25pt">
                  <v:textbox inset="0,0,0,0">
                    <w:txbxContent>
                      <w:p w14:paraId="63543D99" w14:textId="77777777" w:rsidR="0036223E" w:rsidRDefault="0036223E" w:rsidP="0036223E">
                        <w:pPr>
                          <w:jc w:val="center"/>
                          <w:rPr>
                            <w:rFonts w:eastAsia="游明朝" w:cs="Times New Roman"/>
                            <w:color w:val="000000"/>
                            <w:sz w:val="14"/>
                            <w:szCs w:val="14"/>
                            <w14:ligatures w14:val="none"/>
                          </w:rPr>
                        </w:pPr>
                        <w:r>
                          <w:rPr>
                            <w:rFonts w:eastAsia="游明朝" w:cs="Times New Roman"/>
                            <w:color w:val="000000"/>
                            <w:sz w:val="14"/>
                            <w:szCs w:val="14"/>
                          </w:rPr>
                          <w:t> </w:t>
                        </w:r>
                      </w:p>
                    </w:txbxContent>
                  </v:textbox>
                </v:shape>
                <v:shape id="部分円 438259164" o:spid="_x0000_s1064" style="position:absolute;left:10937;top:21210;width:3600;height:3600;visibility:visible;mso-wrap-style:square;v-text-anchor:middle" coordsize="360000,36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" path="m311743,57347v30228,32469,47402,74956,48226,119311l180000,180000,311743,57347xe" filled="f" strokecolor="black [3213]" strokeweight=".5pt">
                  <v:stroke joinstyle="miter"/>
                  <v:path arrowok="t" o:connecttype="custom" o:connectlocs="311743,57347;359969,176658;180000,180000;311743,57347" o:connectangles="0,0,0,0"/>
                </v:shape>
                <v:shape id="部分円 1267754593" o:spid="_x0000_s1065" style="position:absolute;left:30797;top:7257;width:3594;height:3594;visibility:visible;mso-wrap-style:square;v-text-anchor:middle" coordsize="359410,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" path="m337187,93142v14035,25533,21651,54096,22192,83227l179705,179705,337187,93142xe" filled="f" strokecolor="black [3213]" strokeweight=".5pt">
                  <v:stroke joinstyle="miter"/>
                  <v:path arrowok="t" o:connecttype="custom" o:connectlocs="337187,93142;359379,176369;179705,179705;337187,93142" o:connectangles="0,0,0,0"/>
                </v:shape>
                <v:shape id="部分円 279782826" o:spid="_x0000_s1066" style="position:absolute;left:29000;top:22955;width:7200;height:7200;visibility:visible;mso-wrap-style:square;v-text-anchor:middle" coordsize="720000,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" path="m716918,312996v1761,13372,2769,26833,3020,40319l360000,360000,716918,312996xe" filled="f" strokecolor="black [3213]" strokeweight=".5pt">
                  <v:stroke joinstyle="miter"/>
                  <v:path arrowok="t" o:connecttype="custom" o:connectlocs="716918,312996;719938,353315;360000,360000;716918,312996" o:connectangles="0,0,0,0"/>
                </v:shape>
                <v:shape id="部分円 894305037" o:spid="_x0000_s1067" style="position:absolute;left:10049;top:28087;width:5400;height:5400;visibility:visible;mso-wrap-style:square;v-text-anchor:middle" coordsize="540000,54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" path="m525875,183815v8817,26178,13565,53554,14078,81172l270000,270000,525875,183815xe" filled="f" strokecolor="black [3213]" strokeweight=".5pt">
                  <v:stroke joinstyle="miter"/>
                  <v:path arrowok="t" o:connecttype="custom" o:connectlocs="525875,183815;539953,264987;270000,270000;525875,183815" o:connectangles="0,0,0,0"/>
                </v:shape>
                <v:shape id="テキスト ボックス 1" o:spid="_x0000_s1068" type="#_x0000_t202" style="position:absolute;left:5691;top:9631;width:11366;height:51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" fillcolor="white [3201]" stroked="f" strokeweight=".5pt">
                  <v:textbox style="mso-fit-shape-to-text:t" inset="0,0,0,0">
                    <w:txbxContent>
                      <w:p w14:paraId="5BD5BA75" w14:textId="09C633CE" w:rsidR="0036223E" w:rsidRDefault="002D5E54" w:rsidP="0036223E">
                        <w:pPr>
                          <w:snapToGrid w:val="0"/>
                          <w:rPr>
                            <w:rFonts w:ascii="Cambria Math" w:eastAsia="Cambria Math" w:hAnsi="Times New Roman" w:cs="Times New Roman"/>
                            <w:i/>
                            <w:iCs/>
                            <w:sz w:val="16"/>
                            <w:szCs w:val="16"/>
                            <w14:ligatures w14:val="none"/>
                          </w:rPr>
                        </w:pPr>
                        <m:oMath>
                          <m:sSub>
                            <m:sSubPr>
                              <m:ctrlPr>
                                <w:rPr>
                                  <w:rFonts w:ascii="TeX Gyre DejaVu Math" w:eastAsia="Cambria Math" w:hAnsi="TeX Gyre DejaVu Math"/>
                                  <w:i/>
                                  <w:iCs/>
                                  <w:sz w:val="16"/>
                                  <w:szCs w:val="16"/>
                                </w:rPr>
                              </m:ctrlPr>
                            </m:sSubPr>
                            <m:e>
                              <m:r>
                                <w:rPr>
                                  <w:rFonts w:ascii="TeX Gyre DejaVu Math" w:eastAsia="游明朝" w:hAnsi="TeX Gyre DejaVu Math" w:cs="Times New Roman"/>
                                  <w:sz w:val="16"/>
                                  <w:szCs w:val="16"/>
                                </w:rPr>
                                <m:t>R</m:t>
                              </m:r>
                            </m:e>
                            <m:sub>
                              <m:r>
                                <w:rPr>
                                  <w:rFonts w:ascii="TeX Gyre DejaVu Math" w:eastAsia="游明朝" w:hAnsi="TeX Gyre DejaVu Math" w:cs="Times New Roman"/>
                                  <w:sz w:val="16"/>
                                  <w:szCs w:val="16"/>
                                </w:rPr>
                                <m:t>A2</m:t>
                              </m:r>
                            </m:sub>
                          </m:sSub>
                          <m:r>
                            <w:rPr>
                              <w:rFonts w:ascii="TeX Gyre DejaVu Math" w:eastAsia="游明朝" w:hAnsi="TeX Gyre DejaVu Math" w:cs="Times New Roman"/>
                              <w:sz w:val="16"/>
                              <w:szCs w:val="16"/>
                            </w:rPr>
                            <m:t>&gt;</m:t>
                          </m:r>
                          <m:sSub>
                            <m:sSubPr>
                              <m:ctrlPr>
                                <w:rPr>
                                  <w:rFonts w:ascii="TeX Gyre DejaVu Math" w:eastAsia="Cambria Math" w:hAnsi="TeX Gyre DejaVu Math"/>
                                  <w:i/>
                                  <w:iCs/>
                                  <w:sz w:val="16"/>
                                  <w:szCs w:val="16"/>
                                </w:rPr>
                              </m:ctrlPr>
                            </m:sSubPr>
                            <m:e>
                              <m:r>
                                <w:rPr>
                                  <w:rFonts w:ascii="TeX Gyre DejaVu Math" w:eastAsia="游明朝" w:hAnsi="TeX Gyre DejaVu Math" w:cs="Times New Roman"/>
                                  <w:sz w:val="16"/>
                                  <w:szCs w:val="16"/>
                                </w:rPr>
                                <m:t>R</m:t>
                              </m:r>
                            </m:e>
                            <m:sub>
                              <m:r>
                                <w:rPr>
                                  <w:rFonts w:ascii="TeX Gyre DejaVu Math" w:eastAsia="游明朝" w:hAnsi="TeX Gyre DejaVu Math" w:cs="Times New Roman"/>
                                  <w:sz w:val="16"/>
                                  <w:szCs w:val="16"/>
                                </w:rPr>
                                <m:t>B2</m:t>
                              </m:r>
                            </m:sub>
                          </m:sSub>
                        </m:oMath>
                        <w:r w:rsidR="0036223E">
                          <w:rPr>
                            <w:rFonts w:ascii="Cambria Math" w:eastAsia="游明朝" w:hAnsi="游明朝" w:cs="Times New Roman" w:hint="eastAsia"/>
                            <w:i/>
                            <w:iCs/>
                            <w:sz w:val="16"/>
                            <w:szCs w:val="16"/>
                          </w:rPr>
                          <w:t>のため、</w:t>
                        </w:r>
                      </w:p>
                      <w:p w14:paraId="315EF28C" w14:textId="43337E93" w:rsidR="0036223E" w:rsidRDefault="0036223E" w:rsidP="0036223E">
                        <w:pPr>
                          <w:snapToGrid w:val="0"/>
                          <w:rPr>
                            <w:rFonts w:ascii="Cambria Math" w:eastAsia="游明朝" w:hAnsi="游明朝" w:cs="Times New Roman"/>
                            <w:sz w:val="16"/>
                            <w:szCs w:val="16"/>
                          </w:rPr>
                        </w:pPr>
                        <w:r>
                          <w:rPr>
                            <w:rFonts w:ascii="Cambria Math" w:eastAsia="游明朝" w:hAnsi="游明朝" w:cs="Times New Roman" w:hint="eastAsia"/>
                            <w:sz w:val="16"/>
                            <w:szCs w:val="16"/>
                          </w:rPr>
                          <w:t>・資金は</w:t>
                        </w:r>
                        <m:oMath>
                          <m:sSub>
                            <m:sSubPr>
                              <m:ctrlPr>
                                <w:rPr>
                                  <w:rFonts w:ascii="Cambria Math" w:eastAsia="Cambria Math" w:hAnsi="Cambria Math"/>
                                  <w:i/>
                                  <w:iCs/>
                                  <w:sz w:val="16"/>
                                  <w:szCs w:val="16"/>
                                </w:rPr>
                              </m:ctrlPr>
                            </m:sSubPr>
                            <m:e>
                              <m:r>
                                <w:rPr>
                                  <w:rFonts w:ascii="Cambria Math" w:eastAsia="游明朝" w:hAnsi="Cambria Math" w:cs="Times New Roman"/>
                                  <w:sz w:val="16"/>
                                  <w:szCs w:val="16"/>
                                </w:rPr>
                                <m:t>B</m:t>
                              </m:r>
                            </m:e>
                            <m:sub>
                              <m:r>
                                <w:rPr>
                                  <w:rFonts w:ascii="Cambria Math" w:eastAsia="游明朝" w:hAnsi="Cambria Math" w:cs="Times New Roman"/>
                                  <w:sz w:val="16"/>
                                  <w:szCs w:val="16"/>
                                </w:rPr>
                                <m:t>2</m:t>
                              </m:r>
                            </m:sub>
                          </m:sSub>
                        </m:oMath>
                        <w:r>
                          <w:rPr>
                            <w:rFonts w:ascii="Cambria Math" w:eastAsia="游明朝" w:hAnsi="游明朝" w:cs="Times New Roman" w:hint="eastAsia"/>
                            <w:sz w:val="16"/>
                            <w:szCs w:val="16"/>
                          </w:rPr>
                          <w:t>から</w:t>
                        </w:r>
                        <m:oMath>
                          <m:sSub>
                            <m:sSubPr>
                              <m:ctrlPr>
                                <w:rPr>
                                  <w:rFonts w:ascii="Cambria Math" w:eastAsia="Cambria Math" w:hAnsi="Cambria Math"/>
                                  <w:i/>
                                  <w:iCs/>
                                  <w:sz w:val="16"/>
                                  <w:szCs w:val="16"/>
                                </w:rPr>
                              </m:ctrlPr>
                            </m:sSubPr>
                            <m:e>
                              <m:r>
                                <w:rPr>
                                  <w:rFonts w:ascii="Cambria Math" w:eastAsia="游明朝" w:hAnsi="Cambria Math" w:cs="Times New Roman"/>
                                  <w:sz w:val="16"/>
                                  <w:szCs w:val="16"/>
                                </w:rPr>
                                <m:t>A</m:t>
                              </m:r>
                            </m:e>
                            <m:sub>
                              <m:r>
                                <w:rPr>
                                  <w:rFonts w:ascii="Cambria Math" w:eastAsia="游明朝" w:hAnsi="Cambria Math" w:cs="Times New Roman"/>
                                  <w:sz w:val="16"/>
                                  <w:szCs w:val="16"/>
                                </w:rPr>
                                <m:t>2</m:t>
                              </m:r>
                            </m:sub>
                          </m:sSub>
                        </m:oMath>
                        <w:r>
                          <w:rPr>
                            <w:rFonts w:ascii="Cambria Math" w:eastAsia="游明朝" w:hAnsi="游明朝" w:cs="Times New Roman" w:hint="eastAsia"/>
                            <w:sz w:val="16"/>
                            <w:szCs w:val="16"/>
                          </w:rPr>
                          <w:t>に拡散</w:t>
                        </w:r>
                      </w:p>
                      <w:p w14:paraId="228BA8BF" w14:textId="77777777" w:rsidR="0036223E" w:rsidRDefault="0036223E" w:rsidP="0036223E">
                        <w:pPr>
                          <w:snapToGrid w:val="0"/>
                          <w:rPr>
                            <w:rFonts w:ascii="Cambria Math" w:eastAsia="游明朝" w:hAnsi="游明朝" w:cs="Times New Roman"/>
                            <w:sz w:val="16"/>
                            <w:szCs w:val="16"/>
                          </w:rPr>
                        </w:pPr>
                        <w:r>
                          <w:rPr>
                            <w:rFonts w:ascii="Cambria Math" w:eastAsia="游明朝" w:hAnsi="游明朝" w:cs="Times New Roman" w:hint="eastAsia"/>
                            <w:sz w:val="16"/>
                            <w:szCs w:val="16"/>
                          </w:rPr>
                          <w:t>・エントロピーも増加</w:t>
                        </w:r>
                      </w:p>
                    </w:txbxContent>
                  </v:textbox>
                </v:shape>
                <w10:anchorlock/>
              </v:group>
            </w:pict>
          </mc:Fallback>
        </mc:AlternateContent>
      </w:r>
    </w:p>
    <w:p w14:paraId="2D0E17A6" w14:textId="021B303C" w:rsidR="003B67E5" w:rsidRDefault="00640044" w:rsidP="00C6512E">
      <w:pPr>
        <w:spacing w:afterLines="50" w:after="180"/>
      </w:pPr>
      <w:r>
        <w:rPr>
          <w:rFonts w:hint="eastAsia"/>
        </w:rPr>
        <w:t xml:space="preserve">　</w:t>
      </w:r>
      <w:r w:rsidR="00B23361">
        <w:rPr>
          <w:rFonts w:hint="eastAsia"/>
        </w:rPr>
        <w:t>実際、こ</w:t>
      </w:r>
      <w:r w:rsidR="006E2285">
        <w:rPr>
          <w:rFonts w:hint="eastAsia"/>
        </w:rPr>
        <w:t>の</w:t>
      </w:r>
      <w:r w:rsidR="00D93B51">
        <w:rPr>
          <w:rFonts w:hint="eastAsia"/>
        </w:rPr>
        <w:t>「</w:t>
      </w:r>
      <w:r>
        <w:rPr>
          <w:rFonts w:hint="eastAsia"/>
        </w:rPr>
        <w:t>集積が集積を促す</w:t>
      </w:r>
      <w:r w:rsidR="00D93B51">
        <w:rPr>
          <w:rFonts w:hint="eastAsia"/>
        </w:rPr>
        <w:t>」</w:t>
      </w:r>
      <w:r w:rsidR="006E2285">
        <w:rPr>
          <w:rFonts w:hint="eastAsia"/>
        </w:rPr>
        <w:t>メカニズムは、</w:t>
      </w:r>
      <w:r w:rsidR="00D93B51">
        <w:rPr>
          <w:rFonts w:hint="eastAsia"/>
        </w:rPr>
        <w:t>経済学</w:t>
      </w:r>
      <w:r w:rsidR="00823A23">
        <w:rPr>
          <w:rFonts w:hint="eastAsia"/>
        </w:rPr>
        <w:t>で</w:t>
      </w:r>
      <w:r w:rsidR="00D93B51">
        <w:rPr>
          <w:rFonts w:hint="eastAsia"/>
        </w:rPr>
        <w:t>は</w:t>
      </w:r>
      <w:r w:rsidR="008800C8">
        <w:rPr>
          <w:rFonts w:hint="eastAsia"/>
        </w:rPr>
        <w:t>集積利益など</w:t>
      </w:r>
      <w:r w:rsidR="001961A8">
        <w:rPr>
          <w:rFonts w:hint="eastAsia"/>
        </w:rPr>
        <w:t>外部経済</w:t>
      </w:r>
      <w:r w:rsidR="006E2285">
        <w:rPr>
          <w:rFonts w:hint="eastAsia"/>
        </w:rPr>
        <w:t>として語られることが多い。例えば、</w:t>
      </w:r>
      <w:r w:rsidR="006E10CB" w:rsidRPr="006E10CB">
        <w:rPr>
          <w:rFonts w:hint="eastAsia"/>
        </w:rPr>
        <w:t>サプライチェーン上</w:t>
      </w:r>
      <w:r w:rsidR="00FF6F3C">
        <w:rPr>
          <w:rFonts w:hint="eastAsia"/>
        </w:rPr>
        <w:t>の</w:t>
      </w:r>
      <w:r w:rsidR="006E10CB" w:rsidRPr="006E10CB">
        <w:rPr>
          <w:rFonts w:hint="eastAsia"/>
        </w:rPr>
        <w:t>距離が近い企業が集まることで取引コスト</w:t>
      </w:r>
      <w:r w:rsidR="00FF6F3C">
        <w:rPr>
          <w:rFonts w:hint="eastAsia"/>
        </w:rPr>
        <w:t>が</w:t>
      </w:r>
      <w:r w:rsidR="006E10CB" w:rsidRPr="006E10CB">
        <w:rPr>
          <w:rFonts w:hint="eastAsia"/>
        </w:rPr>
        <w:t>削減されるケース、</w:t>
      </w:r>
      <w:r w:rsidR="006E305C">
        <w:rPr>
          <w:rFonts w:hint="eastAsia"/>
        </w:rPr>
        <w:t>多様な</w:t>
      </w:r>
      <w:r w:rsidR="006E10CB" w:rsidRPr="006E10CB">
        <w:rPr>
          <w:rFonts w:hint="eastAsia"/>
        </w:rPr>
        <w:t>専門的企業や人材</w:t>
      </w:r>
      <w:r w:rsidR="00913BC1">
        <w:rPr>
          <w:rFonts w:hint="eastAsia"/>
        </w:rPr>
        <w:t>の</w:t>
      </w:r>
      <w:r w:rsidR="006E305C">
        <w:rPr>
          <w:rFonts w:hint="eastAsia"/>
        </w:rPr>
        <w:t>集中</w:t>
      </w:r>
      <w:r w:rsidR="006E10CB" w:rsidRPr="006E10CB">
        <w:rPr>
          <w:rFonts w:hint="eastAsia"/>
        </w:rPr>
        <w:t>で知識・技能の蓄積</w:t>
      </w:r>
      <w:r w:rsidR="00FF6F3C">
        <w:rPr>
          <w:rFonts w:hint="eastAsia"/>
        </w:rPr>
        <w:t>や</w:t>
      </w:r>
      <w:r w:rsidR="006E10CB" w:rsidRPr="006E10CB">
        <w:rPr>
          <w:rFonts w:hint="eastAsia"/>
        </w:rPr>
        <w:t>スピルオーバーが</w:t>
      </w:r>
      <w:r w:rsidR="00780179">
        <w:rPr>
          <w:rFonts w:hint="eastAsia"/>
        </w:rPr>
        <w:t>生じる</w:t>
      </w:r>
      <w:r w:rsidR="006E10CB" w:rsidRPr="006E10CB">
        <w:rPr>
          <w:rFonts w:hint="eastAsia"/>
        </w:rPr>
        <w:t>ケース、商店や商業施設などが一定範囲に集約して立地することで広域からの集客が</w:t>
      </w:r>
      <w:r w:rsidR="00D50FB4">
        <w:rPr>
          <w:rFonts w:hint="eastAsia"/>
        </w:rPr>
        <w:t>可能になる</w:t>
      </w:r>
      <w:r w:rsidR="006E10CB" w:rsidRPr="006E10CB">
        <w:rPr>
          <w:rFonts w:hint="eastAsia"/>
        </w:rPr>
        <w:t>ケースなどである。外部経済を通じた生産性の向上は生産関数の上方シフトに通じるため、これ</w:t>
      </w:r>
      <w:r w:rsidR="00E35BD6">
        <w:rPr>
          <w:rFonts w:hint="eastAsia"/>
        </w:rPr>
        <w:t>ら</w:t>
      </w:r>
      <w:r w:rsidR="006E10CB" w:rsidRPr="006E10CB">
        <w:rPr>
          <w:rFonts w:hint="eastAsia"/>
        </w:rPr>
        <w:t>を資産動学の観点から内部結合の強化、すなわち</w:t>
      </w:r>
      <w:r w:rsidR="00772B42">
        <w:rPr>
          <w:rFonts w:hint="eastAsia"/>
        </w:rPr>
        <w:t>ポテンシャルエネルギー</w:t>
      </w:r>
      <w:r w:rsidR="006E10CB" w:rsidRPr="006E10CB">
        <w:rPr>
          <w:rFonts w:hint="eastAsia"/>
        </w:rPr>
        <w:t>の減少と理解するのも可能だろう。</w:t>
      </w:r>
      <w:r w:rsidR="00D93B51">
        <w:br/>
      </w:r>
      <w:r w:rsidR="00D93B51">
        <w:rPr>
          <w:rFonts w:hint="eastAsia"/>
        </w:rPr>
        <w:t xml:space="preserve">　現実にも、前節で例示した都市経済なりアメリカ経済など</w:t>
      </w:r>
      <w:r w:rsidR="00235465">
        <w:rPr>
          <w:rFonts w:hint="eastAsia"/>
        </w:rPr>
        <w:t>、</w:t>
      </w:r>
      <w:r w:rsidR="00D93B51">
        <w:rPr>
          <w:rFonts w:hint="eastAsia"/>
        </w:rPr>
        <w:t>資産水準が高いにもかかわらず資金を集中・滞留させる経済が存在することは、資産の蓄積自体が生産関数の上方シフトを促す条件や要因となる可能性を示唆する。</w:t>
      </w:r>
      <w:r w:rsidR="00DF3285">
        <w:rPr>
          <w:rFonts w:hint="eastAsia"/>
        </w:rPr>
        <w:t>あるいは、こうした力学が、ITなど知識産業が経済全体を駆動する今日、より重要なのは前章で</w:t>
      </w:r>
      <w:r w:rsidR="000B048A">
        <w:rPr>
          <w:rFonts w:hint="eastAsia"/>
        </w:rPr>
        <w:t>触れた</w:t>
      </w:r>
      <w:r w:rsidR="00DF3285">
        <w:rPr>
          <w:rFonts w:hint="eastAsia"/>
        </w:rPr>
        <w:t>とおりである。</w:t>
      </w:r>
      <w:r w:rsidR="00D93B51">
        <w:rPr>
          <w:rFonts w:hint="eastAsia"/>
        </w:rPr>
        <w:t>こ</w:t>
      </w:r>
      <w:r w:rsidR="00DF3285">
        <w:rPr>
          <w:rFonts w:hint="eastAsia"/>
        </w:rPr>
        <w:t>れら</w:t>
      </w:r>
      <w:r w:rsidR="00D93B51">
        <w:rPr>
          <w:rFonts w:hint="eastAsia"/>
        </w:rPr>
        <w:t>は、こうした自己組織化のメカニズムが、前稿以来問うている現代経済における</w:t>
      </w:r>
      <w:r w:rsidR="00D93B51">
        <w:rPr>
          <w:rFonts w:hint="eastAsia"/>
        </w:rPr>
        <w:lastRenderedPageBreak/>
        <w:t>不均衡の常態化の根底であると同時に、イノベーションの源泉ともなると考える</w:t>
      </w:r>
      <w:r w:rsidR="00823A23">
        <w:rPr>
          <w:rFonts w:hint="eastAsia"/>
        </w:rPr>
        <w:t>根拠となり得る</w:t>
      </w:r>
      <w:r w:rsidR="00D93B51">
        <w:rPr>
          <w:rFonts w:hint="eastAsia"/>
        </w:rPr>
        <w:t>。</w:t>
      </w:r>
    </w:p>
    <w:p w14:paraId="4ACF0EB1" w14:textId="4E087746" w:rsidR="004D4A82" w:rsidRDefault="004D4A82" w:rsidP="00C6512E">
      <w:pPr>
        <w:pStyle w:val="2"/>
        <w:tabs>
          <w:tab w:val="left" w:pos="6865"/>
        </w:tabs>
      </w:pPr>
      <w:r>
        <w:rPr>
          <w:rFonts w:hint="eastAsia"/>
        </w:rPr>
        <w:t xml:space="preserve">3.2　</w:t>
      </w:r>
      <w:r w:rsidR="00A53F05">
        <w:rPr>
          <w:rFonts w:hint="eastAsia"/>
        </w:rPr>
        <w:t>実効資産ポテンシャルとエントロピーの最大化</w:t>
      </w:r>
    </w:p>
    <w:p w14:paraId="64EE2B61" w14:textId="0898A027" w:rsidR="00886AEF" w:rsidRPr="00886AEF" w:rsidRDefault="00886AEF" w:rsidP="00886AEF">
      <w:pPr>
        <w:pStyle w:val="3"/>
        <w:spacing w:after="90"/>
      </w:pPr>
      <w:r>
        <w:rPr>
          <w:rFonts w:hint="eastAsia"/>
        </w:rPr>
        <w:t>3.2.1　資産動学と実効資産ポテンシャル</w:t>
      </w:r>
    </w:p>
    <w:p w14:paraId="291FCE74" w14:textId="6D137B14" w:rsidR="001C5696" w:rsidRDefault="001C5696" w:rsidP="00C6512E">
      <w:pPr>
        <w:spacing w:afterLines="50" w:after="180"/>
      </w:pPr>
      <w:r>
        <w:rPr>
          <w:rFonts w:hint="eastAsia"/>
        </w:rPr>
        <w:t xml:space="preserve">　</w:t>
      </w:r>
      <w:r w:rsidR="002B6FC7">
        <w:rPr>
          <w:rFonts w:hint="eastAsia"/>
        </w:rPr>
        <w:t>以上の議論を踏まえ、本節では前稿のモデルの再検討を試みたい。</w:t>
      </w:r>
    </w:p>
    <w:p w14:paraId="6F36A1CD" w14:textId="197D63DC" w:rsidR="00F83674" w:rsidRDefault="008D3AF3" w:rsidP="00C6512E">
      <w:pPr>
        <w:spacing w:afterLines="50" w:after="180"/>
      </w:pPr>
      <w:r>
        <w:rPr>
          <w:rFonts w:hint="eastAsia"/>
        </w:rPr>
        <w:t xml:space="preserve">　</w:t>
      </w:r>
      <w:r w:rsidR="00F83674">
        <w:rPr>
          <w:rFonts w:hint="eastAsia"/>
        </w:rPr>
        <w:t>まず、前稿の資産の動学式では、</w:t>
      </w:r>
      <w:r w:rsidR="00780728">
        <w:rPr>
          <w:rFonts w:hint="eastAsia"/>
        </w:rPr>
        <w:t>当該経済と外部環境との資産水準差</w:t>
      </w:r>
      <w:r w:rsidR="000115B2">
        <w:rPr>
          <w:rFonts w:hint="eastAsia"/>
        </w:rPr>
        <w:t>に基づく資本の拡散項を設けていた。しかし、前節までの議論を踏まえると、この資産水準差について、資本生産性</w:t>
      </w:r>
      <w:r w:rsidR="00AD6DD8">
        <w:rPr>
          <w:rFonts w:hint="eastAsia"/>
        </w:rPr>
        <w:t>や資産収益率</w:t>
      </w:r>
      <w:r w:rsidR="000115B2">
        <w:rPr>
          <w:rFonts w:hint="eastAsia"/>
        </w:rPr>
        <w:t>などによる「調整」を加味する必要がある。</w:t>
      </w:r>
      <w:r w:rsidR="003E04C2">
        <w:rPr>
          <w:rFonts w:hint="eastAsia"/>
        </w:rPr>
        <w:t>加えて</w:t>
      </w:r>
      <w:r w:rsidR="003C4739">
        <w:rPr>
          <w:rFonts w:hint="eastAsia"/>
        </w:rPr>
        <w:t>その際、</w:t>
      </w:r>
      <w:r w:rsidR="00B2282B">
        <w:rPr>
          <w:rFonts w:hint="eastAsia"/>
        </w:rPr>
        <w:t>先ほどの考察</w:t>
      </w:r>
      <w:r w:rsidR="00984D28">
        <w:rPr>
          <w:rFonts w:hint="eastAsia"/>
        </w:rPr>
        <w:t>の中で</w:t>
      </w:r>
      <w:r w:rsidR="003C4739">
        <w:rPr>
          <w:rFonts w:hint="eastAsia"/>
        </w:rPr>
        <w:t>重要な役割を</w:t>
      </w:r>
      <w:r w:rsidR="00984D28">
        <w:rPr>
          <w:rFonts w:hint="eastAsia"/>
        </w:rPr>
        <w:t>担っていた</w:t>
      </w:r>
      <w:r w:rsidR="003C4739">
        <w:rPr>
          <w:rFonts w:hint="eastAsia"/>
        </w:rPr>
        <w:t>全要素生産性について、関数形を特定しない段階でもその影響が</w:t>
      </w:r>
      <w:r w:rsidR="006E305C">
        <w:rPr>
          <w:rFonts w:hint="eastAsia"/>
        </w:rPr>
        <w:t>明示され得る</w:t>
      </w:r>
      <w:r w:rsidR="003C4739">
        <w:rPr>
          <w:rFonts w:hint="eastAsia"/>
        </w:rPr>
        <w:t>よう、生産関数の外に出</w:t>
      </w:r>
      <w:r w:rsidR="006E305C">
        <w:rPr>
          <w:rFonts w:hint="eastAsia"/>
        </w:rPr>
        <w:t>す</w:t>
      </w:r>
      <w:r w:rsidR="003C4739">
        <w:rPr>
          <w:rFonts w:hint="eastAsia"/>
        </w:rPr>
        <w:t>ことが妥当だろう。</w:t>
      </w:r>
      <w:r w:rsidR="003E04C2">
        <w:br/>
      </w:r>
      <w:r w:rsidR="003E04C2">
        <w:rPr>
          <w:rFonts w:hint="eastAsia"/>
        </w:rPr>
        <w:t xml:space="preserve">　</w:t>
      </w:r>
      <w:r w:rsidR="00AD6DD8">
        <w:rPr>
          <w:rFonts w:hint="eastAsia"/>
        </w:rPr>
        <w:t>よって、以下のよう</w:t>
      </w:r>
      <w:r w:rsidR="00C709F1">
        <w:rPr>
          <w:rFonts w:hint="eastAsia"/>
        </w:rPr>
        <w:t>に変更する</w:t>
      </w:r>
      <w:r w:rsidR="00AD6DD8">
        <w:rPr>
          <w:rFonts w:hint="eastAsia"/>
        </w:rPr>
        <w:t>。</w:t>
      </w:r>
    </w:p>
    <w:p w14:paraId="312C3E48" w14:textId="406A5D3D" w:rsidR="000C4AB3" w:rsidRPr="00CC08AE" w:rsidRDefault="002D5E54" w:rsidP="00CC08AE">
      <w:pPr>
        <w:rPr>
          <w:rFonts w:ascii="TeX Gyre DejaVu Math" w:hAnsi="TeX Gyre DejaVu Math"/>
          <w:i/>
        </w:rPr>
      </w:pPr>
      <m:oMathPara>
        <m:oMath>
          <m:acc>
            <m:accPr>
              <m:chr m:val="̇"/>
              <m:ctrlPr>
                <w:rPr>
                  <w:rFonts w:ascii="TeX Gyre DejaVu Math" w:hAnsi="TeX Gyre DejaVu Math"/>
                  <w:i/>
                </w:rPr>
              </m:ctrlPr>
            </m:accPr>
            <m:e>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t</m:t>
                  </m:r>
                </m:sub>
              </m:sSub>
            </m:e>
          </m:acc>
          <m:r>
            <w:rPr>
              <w:rFonts w:ascii="TeX Gyre DejaVu Math" w:hAnsi="TeX Gyre DejaVu Math"/>
            </w:rPr>
            <m:t>=f</m:t>
          </m:r>
          <m:d>
            <m:dPr>
              <m:ctrlPr>
                <w:rPr>
                  <w:rFonts w:ascii="TeX Gyre DejaVu Math" w:hAnsi="TeX Gyre DejaVu Math"/>
                  <w:i/>
                </w:rPr>
              </m:ctrlPr>
            </m:dPr>
            <m:e>
              <m:d>
                <m:dPr>
                  <m:ctrlPr>
                    <w:rPr>
                      <w:rFonts w:ascii="TeX Gyre DejaVu Math" w:hAnsi="TeX Gyre DejaVu Math"/>
                      <w:i/>
                    </w:rPr>
                  </m:ctrlPr>
                </m:dPr>
                <m:e>
                  <m:r>
                    <w:rPr>
                      <w:rFonts w:ascii="TeX Gyre DejaVu Math" w:hAnsi="TeX Gyre DejaVu Math"/>
                    </w:rPr>
                    <m:t>1-θ</m:t>
                  </m:r>
                </m:e>
              </m:d>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t</m:t>
                  </m:r>
                </m:sub>
              </m:sSub>
            </m:e>
          </m:d>
          <m:r>
            <w:rPr>
              <w:rFonts w:ascii="TeX Gyre DejaVu Math" w:hAnsi="TeX Gyre DejaVu Math"/>
            </w:rPr>
            <m:t>-</m:t>
          </m:r>
          <m:sSub>
            <m:sSubPr>
              <m:ctrlPr>
                <w:rPr>
                  <w:rFonts w:ascii="TeX Gyre DejaVu Math" w:hAnsi="TeX Gyre DejaVu Math"/>
                  <w:i/>
                </w:rPr>
              </m:ctrlPr>
            </m:sSubPr>
            <m:e>
              <m:r>
                <w:rPr>
                  <w:rFonts w:ascii="TeX Gyre DejaVu Math" w:hAnsi="TeX Gyre DejaVu Math"/>
                </w:rPr>
                <m:t>c</m:t>
              </m:r>
            </m:e>
            <m:sub>
              <m:r>
                <w:rPr>
                  <w:rFonts w:ascii="TeX Gyre DejaVu Math" w:hAnsi="TeX Gyre DejaVu Math"/>
                </w:rPr>
                <m:t>t</m:t>
              </m:r>
            </m:sub>
          </m:sSub>
          <m:r>
            <w:rPr>
              <w:rFonts w:ascii="TeX Gyre DejaVu Math" w:hAnsi="TeX Gyre DejaVu Math"/>
            </w:rPr>
            <m:t>+</m:t>
          </m:r>
          <m:d>
            <m:dPr>
              <m:ctrlPr>
                <w:rPr>
                  <w:rFonts w:ascii="TeX Gyre DejaVu Math" w:hAnsi="TeX Gyre DejaVu Math"/>
                  <w:i/>
                </w:rPr>
              </m:ctrlPr>
            </m:dPr>
            <m:e>
              <m:r>
                <w:rPr>
                  <w:rFonts w:ascii="TeX Gyre DejaVu Math" w:hAnsi="TeX Gyre DejaVu Math"/>
                </w:rPr>
                <m:t>rθ-</m:t>
              </m:r>
              <m:d>
                <m:dPr>
                  <m:ctrlPr>
                    <w:rPr>
                      <w:rFonts w:ascii="TeX Gyre DejaVu Math" w:hAnsi="TeX Gyre DejaVu Math"/>
                      <w:i/>
                    </w:rPr>
                  </m:ctrlPr>
                </m:dPr>
                <m:e>
                  <m:r>
                    <w:rPr>
                      <w:rFonts w:ascii="TeX Gyre DejaVu Math" w:hAnsi="TeX Gyre DejaVu Math"/>
                    </w:rPr>
                    <m:t>1-θ</m:t>
                  </m:r>
                </m:e>
              </m:d>
              <m:r>
                <w:rPr>
                  <w:rFonts w:ascii="TeX Gyre DejaVu Math" w:hAnsi="TeX Gyre DejaVu Math"/>
                </w:rPr>
                <m:t>δ-n</m:t>
              </m:r>
            </m:e>
          </m:d>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t</m:t>
              </m:r>
            </m:sub>
          </m:sSub>
          <m:r>
            <w:rPr>
              <w:rFonts w:ascii="TeX Gyre DejaVu Math" w:hAnsi="TeX Gyre DejaVu Math"/>
            </w:rPr>
            <m:t>-D</m:t>
          </m:r>
          <m:d>
            <m:dPr>
              <m:ctrlPr>
                <w:rPr>
                  <w:rFonts w:ascii="TeX Gyre DejaVu Math" w:hAnsi="TeX Gyre DejaVu Math"/>
                  <w:i/>
                </w:rPr>
              </m:ctrlPr>
            </m:dPr>
            <m:e>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t</m:t>
                  </m:r>
                </m:sub>
              </m:sSub>
              <m:r>
                <w:rPr>
                  <w:rFonts w:ascii="TeX Gyre DejaVu Math" w:hAnsi="TeX Gyre DejaVu Math"/>
                </w:rPr>
                <m:t>,</m:t>
              </m:r>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ext,t</m:t>
                  </m:r>
                </m:sub>
              </m:sSub>
            </m:e>
          </m:d>
        </m:oMath>
      </m:oMathPara>
    </w:p>
    <w:p w14:paraId="41A9E49A" w14:textId="029191E0" w:rsidR="00AD6DD8" w:rsidRPr="00CC08AE" w:rsidRDefault="00CC08AE" w:rsidP="007638C4">
      <w:pPr>
        <w:ind w:leftChars="100" w:left="210"/>
        <w:rPr>
          <w:rFonts w:ascii="TeX Gyre DejaVu Math" w:hAnsi="TeX Gyre DejaVu Math"/>
          <w:i/>
          <w:iCs/>
          <w:sz w:val="18"/>
          <w:szCs w:val="20"/>
        </w:rPr>
      </w:pPr>
      <m:oMathPara>
        <m:oMath>
          <m:r>
            <w:rPr>
              <w:rFonts w:ascii="TeX Gyre DejaVu Math" w:hAnsi="TeX Gyre DejaVu Math"/>
              <w:sz w:val="18"/>
              <w:szCs w:val="20"/>
            </w:rPr>
            <m:t>⇒ </m:t>
          </m:r>
          <m:acc>
            <m:accPr>
              <m:chr m:val="̇"/>
              <m:ctrlPr>
                <w:rPr>
                  <w:rFonts w:ascii="TeX Gyre DejaVu Math" w:hAnsi="TeX Gyre DejaVu Math"/>
                  <w:i/>
                  <w:iCs/>
                  <w:sz w:val="18"/>
                  <w:szCs w:val="20"/>
                </w:rPr>
              </m:ctrlPr>
            </m:accPr>
            <m:e>
              <m:sSub>
                <m:sSubPr>
                  <m:ctrlPr>
                    <w:rPr>
                      <w:rFonts w:ascii="TeX Gyre DejaVu Math" w:hAnsi="TeX Gyre DejaVu Math"/>
                      <w:i/>
                      <w:iCs/>
                      <w:sz w:val="18"/>
                      <w:szCs w:val="20"/>
                    </w:rPr>
                  </m:ctrlPr>
                </m:sSubPr>
                <m:e>
                  <m:r>
                    <w:rPr>
                      <w:rFonts w:ascii="TeX Gyre DejaVu Math" w:hAnsi="TeX Gyre DejaVu Math"/>
                      <w:sz w:val="18"/>
                      <w:szCs w:val="20"/>
                    </w:rPr>
                    <m:t>a</m:t>
                  </m:r>
                </m:e>
                <m:sub>
                  <m:r>
                    <w:rPr>
                      <w:rFonts w:ascii="TeX Gyre DejaVu Math" w:hAnsi="TeX Gyre DejaVu Math"/>
                      <w:sz w:val="18"/>
                      <w:szCs w:val="20"/>
                    </w:rPr>
                    <m:t>t</m:t>
                  </m:r>
                </m:sub>
              </m:sSub>
            </m:e>
          </m:acc>
          <m:r>
            <w:rPr>
              <w:rFonts w:ascii="TeX Gyre DejaVu Math" w:hAnsi="TeX Gyre DejaVu Math"/>
              <w:sz w:val="18"/>
              <w:szCs w:val="20"/>
            </w:rPr>
            <m:t>=Af</m:t>
          </m:r>
          <m:d>
            <m:dPr>
              <m:ctrlPr>
                <w:rPr>
                  <w:rFonts w:ascii="TeX Gyre DejaVu Math" w:hAnsi="TeX Gyre DejaVu Math"/>
                  <w:i/>
                  <w:iCs/>
                  <w:sz w:val="18"/>
                  <w:szCs w:val="20"/>
                </w:rPr>
              </m:ctrlPr>
            </m:dPr>
            <m:e>
              <m:d>
                <m:dPr>
                  <m:ctrlPr>
                    <w:rPr>
                      <w:rFonts w:ascii="TeX Gyre DejaVu Math" w:hAnsi="TeX Gyre DejaVu Math"/>
                      <w:i/>
                      <w:iCs/>
                      <w:sz w:val="18"/>
                      <w:szCs w:val="20"/>
                    </w:rPr>
                  </m:ctrlPr>
                </m:dPr>
                <m:e>
                  <m:r>
                    <w:rPr>
                      <w:rFonts w:ascii="TeX Gyre DejaVu Math" w:hAnsi="TeX Gyre DejaVu Math"/>
                      <w:sz w:val="18"/>
                      <w:szCs w:val="20"/>
                    </w:rPr>
                    <m:t>1-θ</m:t>
                  </m:r>
                </m:e>
              </m:d>
              <m:sSub>
                <m:sSubPr>
                  <m:ctrlPr>
                    <w:rPr>
                      <w:rFonts w:ascii="TeX Gyre DejaVu Math" w:hAnsi="TeX Gyre DejaVu Math"/>
                      <w:i/>
                      <w:iCs/>
                      <w:sz w:val="18"/>
                      <w:szCs w:val="20"/>
                    </w:rPr>
                  </m:ctrlPr>
                </m:sSubPr>
                <m:e>
                  <m:r>
                    <w:rPr>
                      <w:rFonts w:ascii="TeX Gyre DejaVu Math" w:hAnsi="TeX Gyre DejaVu Math"/>
                      <w:sz w:val="18"/>
                      <w:szCs w:val="20"/>
                    </w:rPr>
                    <m:t>a</m:t>
                  </m:r>
                </m:e>
                <m:sub>
                  <m:r>
                    <w:rPr>
                      <w:rFonts w:ascii="TeX Gyre DejaVu Math" w:hAnsi="TeX Gyre DejaVu Math"/>
                      <w:sz w:val="18"/>
                      <w:szCs w:val="20"/>
                    </w:rPr>
                    <m:t>t</m:t>
                  </m:r>
                </m:sub>
              </m:sSub>
            </m:e>
          </m:d>
          <m:r>
            <w:rPr>
              <w:rFonts w:ascii="TeX Gyre DejaVu Math" w:hAnsi="TeX Gyre DejaVu Math"/>
              <w:sz w:val="18"/>
              <w:szCs w:val="20"/>
            </w:rPr>
            <m:t>-</m:t>
          </m:r>
          <m:sSub>
            <m:sSubPr>
              <m:ctrlPr>
                <w:rPr>
                  <w:rFonts w:ascii="TeX Gyre DejaVu Math" w:hAnsi="TeX Gyre DejaVu Math"/>
                  <w:i/>
                  <w:iCs/>
                  <w:sz w:val="18"/>
                  <w:szCs w:val="20"/>
                </w:rPr>
              </m:ctrlPr>
            </m:sSubPr>
            <m:e>
              <m:r>
                <w:rPr>
                  <w:rFonts w:ascii="TeX Gyre DejaVu Math" w:hAnsi="TeX Gyre DejaVu Math"/>
                  <w:sz w:val="18"/>
                  <w:szCs w:val="20"/>
                </w:rPr>
                <m:t>c</m:t>
              </m:r>
            </m:e>
            <m:sub>
              <m:r>
                <w:rPr>
                  <w:rFonts w:ascii="TeX Gyre DejaVu Math" w:hAnsi="TeX Gyre DejaVu Math"/>
                  <w:sz w:val="18"/>
                  <w:szCs w:val="20"/>
                </w:rPr>
                <m:t>t</m:t>
              </m:r>
            </m:sub>
          </m:sSub>
          <m:r>
            <w:rPr>
              <w:rFonts w:ascii="TeX Gyre DejaVu Math" w:hAnsi="TeX Gyre DejaVu Math"/>
              <w:sz w:val="18"/>
              <w:szCs w:val="20"/>
            </w:rPr>
            <m:t>+</m:t>
          </m:r>
          <m:d>
            <m:dPr>
              <m:ctrlPr>
                <w:rPr>
                  <w:rFonts w:ascii="TeX Gyre DejaVu Math" w:hAnsi="TeX Gyre DejaVu Math"/>
                  <w:i/>
                  <w:iCs/>
                  <w:sz w:val="18"/>
                  <w:szCs w:val="20"/>
                </w:rPr>
              </m:ctrlPr>
            </m:dPr>
            <m:e>
              <m:r>
                <w:rPr>
                  <w:rFonts w:ascii="TeX Gyre DejaVu Math" w:hAnsi="TeX Gyre DejaVu Math"/>
                  <w:sz w:val="18"/>
                  <w:szCs w:val="20"/>
                </w:rPr>
                <m:t>rθ-</m:t>
              </m:r>
              <m:d>
                <m:dPr>
                  <m:ctrlPr>
                    <w:rPr>
                      <w:rFonts w:ascii="TeX Gyre DejaVu Math" w:hAnsi="TeX Gyre DejaVu Math"/>
                      <w:i/>
                      <w:iCs/>
                      <w:sz w:val="18"/>
                      <w:szCs w:val="20"/>
                    </w:rPr>
                  </m:ctrlPr>
                </m:dPr>
                <m:e>
                  <m:r>
                    <w:rPr>
                      <w:rFonts w:ascii="TeX Gyre DejaVu Math" w:hAnsi="TeX Gyre DejaVu Math"/>
                      <w:sz w:val="18"/>
                      <w:szCs w:val="20"/>
                    </w:rPr>
                    <m:t>1-θ</m:t>
                  </m:r>
                </m:e>
              </m:d>
              <m:r>
                <w:rPr>
                  <w:rFonts w:ascii="TeX Gyre DejaVu Math" w:hAnsi="TeX Gyre DejaVu Math"/>
                  <w:sz w:val="18"/>
                  <w:szCs w:val="20"/>
                </w:rPr>
                <m:t>δ-n</m:t>
              </m:r>
            </m:e>
          </m:d>
          <m:sSub>
            <m:sSubPr>
              <m:ctrlPr>
                <w:rPr>
                  <w:rFonts w:ascii="TeX Gyre DejaVu Math" w:hAnsi="TeX Gyre DejaVu Math"/>
                  <w:i/>
                  <w:iCs/>
                  <w:sz w:val="18"/>
                  <w:szCs w:val="20"/>
                </w:rPr>
              </m:ctrlPr>
            </m:sSubPr>
            <m:e>
              <m:r>
                <w:rPr>
                  <w:rFonts w:ascii="TeX Gyre DejaVu Math" w:hAnsi="TeX Gyre DejaVu Math"/>
                  <w:sz w:val="18"/>
                  <w:szCs w:val="20"/>
                </w:rPr>
                <m:t>a</m:t>
              </m:r>
            </m:e>
            <m:sub>
              <m:r>
                <w:rPr>
                  <w:rFonts w:ascii="TeX Gyre DejaVu Math" w:hAnsi="TeX Gyre DejaVu Math"/>
                  <w:sz w:val="18"/>
                  <w:szCs w:val="20"/>
                </w:rPr>
                <m:t>t</m:t>
              </m:r>
            </m:sub>
          </m:sSub>
          <m:r>
            <w:rPr>
              <w:rFonts w:ascii="TeX Gyre DejaVu Math" w:hAnsi="TeX Gyre DejaVu Math"/>
              <w:sz w:val="18"/>
              <w:szCs w:val="20"/>
            </w:rPr>
            <m:t>-D</m:t>
          </m:r>
          <m:d>
            <m:dPr>
              <m:ctrlPr>
                <w:rPr>
                  <w:rFonts w:ascii="TeX Gyre DejaVu Math" w:hAnsi="TeX Gyre DejaVu Math"/>
                  <w:i/>
                  <w:iCs/>
                  <w:sz w:val="18"/>
                  <w:szCs w:val="20"/>
                </w:rPr>
              </m:ctrlPr>
            </m:dPr>
            <m:e>
              <m:f>
                <m:fPr>
                  <m:ctrlPr>
                    <w:rPr>
                      <w:rFonts w:ascii="TeX Gyre DejaVu Math" w:hAnsi="TeX Gyre DejaVu Math" w:cs="Cambria Math"/>
                      <w:i/>
                      <w:iCs/>
                      <w:sz w:val="18"/>
                      <w:szCs w:val="20"/>
                    </w:rPr>
                  </m:ctrlPr>
                </m:fPr>
                <m:num>
                  <m:sSub>
                    <m:sSubPr>
                      <m:ctrlPr>
                        <w:rPr>
                          <w:rFonts w:ascii="TeX Gyre DejaVu Math" w:hAnsi="TeX Gyre DejaVu Math"/>
                          <w:i/>
                          <w:iCs/>
                          <w:sz w:val="18"/>
                          <w:szCs w:val="20"/>
                        </w:rPr>
                      </m:ctrlPr>
                    </m:sSubPr>
                    <m:e>
                      <m:r>
                        <w:rPr>
                          <w:rFonts w:ascii="TeX Gyre DejaVu Math" w:hAnsi="TeX Gyre DejaVu Math"/>
                          <w:sz w:val="18"/>
                          <w:szCs w:val="20"/>
                        </w:rPr>
                        <m:t>a</m:t>
                      </m:r>
                      <m:ctrlPr>
                        <w:rPr>
                          <w:rFonts w:ascii="TeX Gyre DejaVu Math" w:hAnsi="TeX Gyre DejaVu Math" w:cs="Cambria Math"/>
                          <w:i/>
                          <w:iCs/>
                          <w:sz w:val="18"/>
                          <w:szCs w:val="20"/>
                        </w:rPr>
                      </m:ctrlPr>
                    </m:e>
                    <m:sub>
                      <m:r>
                        <w:rPr>
                          <w:rFonts w:ascii="TeX Gyre DejaVu Math" w:hAnsi="TeX Gyre DejaVu Math"/>
                          <w:sz w:val="18"/>
                          <w:szCs w:val="20"/>
                        </w:rPr>
                        <m:t>t</m:t>
                      </m:r>
                    </m:sub>
                  </m:sSub>
                </m:num>
                <m:den>
                  <m:r>
                    <w:rPr>
                      <w:rFonts w:ascii="TeX Gyre DejaVu Math" w:hAnsi="TeX Gyre DejaVu Math"/>
                      <w:sz w:val="18"/>
                      <w:szCs w:val="20"/>
                    </w:rPr>
                    <m:t>Af'</m:t>
                  </m:r>
                  <m:d>
                    <m:dPr>
                      <m:ctrlPr>
                        <w:rPr>
                          <w:rFonts w:ascii="TeX Gyre DejaVu Math" w:hAnsi="TeX Gyre DejaVu Math"/>
                          <w:i/>
                          <w:iCs/>
                          <w:sz w:val="18"/>
                          <w:szCs w:val="20"/>
                        </w:rPr>
                      </m:ctrlPr>
                    </m:dPr>
                    <m:e>
                      <m:d>
                        <m:dPr>
                          <m:ctrlPr>
                            <w:rPr>
                              <w:rFonts w:ascii="TeX Gyre DejaVu Math" w:hAnsi="TeX Gyre DejaVu Math"/>
                              <w:i/>
                              <w:iCs/>
                              <w:sz w:val="18"/>
                              <w:szCs w:val="20"/>
                            </w:rPr>
                          </m:ctrlPr>
                        </m:dPr>
                        <m:e>
                          <m:r>
                            <w:rPr>
                              <w:rFonts w:ascii="TeX Gyre DejaVu Math" w:hAnsi="TeX Gyre DejaVu Math"/>
                              <w:sz w:val="18"/>
                              <w:szCs w:val="20"/>
                            </w:rPr>
                            <m:t>1-θ</m:t>
                          </m:r>
                        </m:e>
                      </m:d>
                      <m:sSub>
                        <m:sSubPr>
                          <m:ctrlPr>
                            <w:rPr>
                              <w:rFonts w:ascii="TeX Gyre DejaVu Math" w:hAnsi="TeX Gyre DejaVu Math"/>
                              <w:i/>
                              <w:iCs/>
                              <w:sz w:val="18"/>
                              <w:szCs w:val="20"/>
                            </w:rPr>
                          </m:ctrlPr>
                        </m:sSubPr>
                        <m:e>
                          <m:r>
                            <w:rPr>
                              <w:rFonts w:ascii="TeX Gyre DejaVu Math" w:hAnsi="TeX Gyre DejaVu Math"/>
                              <w:sz w:val="18"/>
                              <w:szCs w:val="20"/>
                            </w:rPr>
                            <m:t>a</m:t>
                          </m:r>
                        </m:e>
                        <m:sub>
                          <m:r>
                            <w:rPr>
                              <w:rFonts w:ascii="TeX Gyre DejaVu Math" w:hAnsi="TeX Gyre DejaVu Math"/>
                              <w:sz w:val="18"/>
                              <w:szCs w:val="20"/>
                            </w:rPr>
                            <m:t>t</m:t>
                          </m:r>
                        </m:sub>
                      </m:sSub>
                    </m:e>
                  </m:d>
                </m:den>
              </m:f>
              <m:r>
                <w:rPr>
                  <w:rFonts w:ascii="TeX Gyre DejaVu Math" w:hAnsi="TeX Gyre DejaVu Math"/>
                  <w:sz w:val="18"/>
                  <w:szCs w:val="20"/>
                </w:rPr>
                <m:t>,</m:t>
              </m:r>
              <m:f>
                <m:fPr>
                  <m:ctrlPr>
                    <w:rPr>
                      <w:rFonts w:ascii="TeX Gyre DejaVu Math" w:hAnsi="TeX Gyre DejaVu Math" w:cs="Cambria Math"/>
                      <w:i/>
                      <w:iCs/>
                      <w:sz w:val="18"/>
                      <w:szCs w:val="20"/>
                    </w:rPr>
                  </m:ctrlPr>
                </m:fPr>
                <m:num>
                  <m:sSub>
                    <m:sSubPr>
                      <m:ctrlPr>
                        <w:rPr>
                          <w:rFonts w:ascii="TeX Gyre DejaVu Math" w:hAnsi="TeX Gyre DejaVu Math"/>
                          <w:i/>
                          <w:iCs/>
                          <w:sz w:val="18"/>
                          <w:szCs w:val="20"/>
                        </w:rPr>
                      </m:ctrlPr>
                    </m:sSubPr>
                    <m:e>
                      <m:r>
                        <w:rPr>
                          <w:rFonts w:ascii="TeX Gyre DejaVu Math" w:hAnsi="TeX Gyre DejaVu Math"/>
                          <w:sz w:val="18"/>
                          <w:szCs w:val="20"/>
                        </w:rPr>
                        <m:t>a</m:t>
                      </m:r>
                      <m:ctrlPr>
                        <w:rPr>
                          <w:rFonts w:ascii="TeX Gyre DejaVu Math" w:hAnsi="TeX Gyre DejaVu Math" w:cs="Cambria Math"/>
                          <w:i/>
                          <w:iCs/>
                          <w:sz w:val="18"/>
                          <w:szCs w:val="20"/>
                        </w:rPr>
                      </m:ctrlPr>
                    </m:e>
                    <m:sub>
                      <m:r>
                        <w:rPr>
                          <w:rFonts w:ascii="TeX Gyre DejaVu Math" w:hAnsi="TeX Gyre DejaVu Math"/>
                          <w:sz w:val="18"/>
                          <w:szCs w:val="20"/>
                        </w:rPr>
                        <m:t>ext,t</m:t>
                      </m:r>
                    </m:sub>
                  </m:sSub>
                </m:num>
                <m:den>
                  <m:sSub>
                    <m:sSubPr>
                      <m:ctrlPr>
                        <w:rPr>
                          <w:rFonts w:ascii="TeX Gyre DejaVu Math" w:hAnsi="TeX Gyre DejaVu Math"/>
                          <w:i/>
                          <w:iCs/>
                          <w:sz w:val="18"/>
                          <w:szCs w:val="20"/>
                        </w:rPr>
                      </m:ctrlPr>
                    </m:sSubPr>
                    <m:e>
                      <m:r>
                        <w:rPr>
                          <w:rFonts w:ascii="TeX Gyre DejaVu Math" w:hAnsi="TeX Gyre DejaVu Math"/>
                          <w:sz w:val="18"/>
                          <w:szCs w:val="20"/>
                        </w:rPr>
                        <m:t>A</m:t>
                      </m:r>
                      <m:ctrlPr>
                        <w:rPr>
                          <w:rFonts w:ascii="TeX Gyre DejaVu Math" w:hAnsi="TeX Gyre DejaVu Math" w:cs="Cambria Math"/>
                          <w:i/>
                          <w:iCs/>
                          <w:sz w:val="18"/>
                          <w:szCs w:val="20"/>
                        </w:rPr>
                      </m:ctrlPr>
                    </m:e>
                    <m:sub>
                      <m:r>
                        <w:rPr>
                          <w:rFonts w:ascii="TeX Gyre DejaVu Math" w:hAnsi="TeX Gyre DejaVu Math"/>
                          <w:sz w:val="18"/>
                          <w:szCs w:val="20"/>
                        </w:rPr>
                        <m:t>ext</m:t>
                      </m:r>
                    </m:sub>
                  </m:sSub>
                  <m:r>
                    <w:rPr>
                      <w:rFonts w:ascii="TeX Gyre DejaVu Math" w:hAnsi="TeX Gyre DejaVu Math"/>
                      <w:sz w:val="18"/>
                      <w:szCs w:val="20"/>
                    </w:rPr>
                    <m:t>f</m:t>
                  </m:r>
                  <m:sSub>
                    <m:sSubPr>
                      <m:ctrlPr>
                        <w:rPr>
                          <w:rFonts w:ascii="TeX Gyre DejaVu Math" w:hAnsi="TeX Gyre DejaVu Math"/>
                          <w:i/>
                          <w:iCs/>
                          <w:sz w:val="18"/>
                          <w:szCs w:val="20"/>
                        </w:rPr>
                      </m:ctrlPr>
                    </m:sSubPr>
                    <m:e>
                      <m:r>
                        <w:rPr>
                          <w:rFonts w:ascii="TeX Gyre DejaVu Math" w:hAnsi="TeX Gyre DejaVu Math"/>
                          <w:sz w:val="18"/>
                          <w:szCs w:val="20"/>
                        </w:rPr>
                        <m:t>'</m:t>
                      </m:r>
                    </m:e>
                    <m:sub>
                      <m:r>
                        <w:rPr>
                          <w:rFonts w:ascii="TeX Gyre DejaVu Math" w:hAnsi="TeX Gyre DejaVu Math"/>
                          <w:sz w:val="18"/>
                          <w:szCs w:val="20"/>
                        </w:rPr>
                        <m:t>ext</m:t>
                      </m:r>
                    </m:sub>
                  </m:sSub>
                  <m:d>
                    <m:dPr>
                      <m:ctrlPr>
                        <w:rPr>
                          <w:rFonts w:ascii="TeX Gyre DejaVu Math" w:hAnsi="TeX Gyre DejaVu Math"/>
                          <w:i/>
                          <w:iCs/>
                          <w:sz w:val="18"/>
                          <w:szCs w:val="20"/>
                        </w:rPr>
                      </m:ctrlPr>
                    </m:dPr>
                    <m:e>
                      <m:d>
                        <m:dPr>
                          <m:ctrlPr>
                            <w:rPr>
                              <w:rFonts w:ascii="TeX Gyre DejaVu Math" w:hAnsi="TeX Gyre DejaVu Math"/>
                              <w:i/>
                              <w:iCs/>
                              <w:sz w:val="18"/>
                              <w:szCs w:val="20"/>
                            </w:rPr>
                          </m:ctrlPr>
                        </m:dPr>
                        <m:e>
                          <m:r>
                            <w:rPr>
                              <w:rFonts w:ascii="TeX Gyre DejaVu Math" w:hAnsi="TeX Gyre DejaVu Math"/>
                              <w:sz w:val="18"/>
                              <w:szCs w:val="20"/>
                            </w:rPr>
                            <m:t>1-</m:t>
                          </m:r>
                          <m:sSub>
                            <m:sSubPr>
                              <m:ctrlPr>
                                <w:rPr>
                                  <w:rFonts w:ascii="TeX Gyre DejaVu Math" w:hAnsi="TeX Gyre DejaVu Math"/>
                                  <w:i/>
                                  <w:iCs/>
                                  <w:sz w:val="18"/>
                                  <w:szCs w:val="20"/>
                                </w:rPr>
                              </m:ctrlPr>
                            </m:sSubPr>
                            <m:e>
                              <m:r>
                                <w:rPr>
                                  <w:rFonts w:ascii="TeX Gyre DejaVu Math" w:hAnsi="TeX Gyre DejaVu Math"/>
                                  <w:sz w:val="18"/>
                                  <w:szCs w:val="20"/>
                                </w:rPr>
                                <m:t>θ</m:t>
                              </m:r>
                            </m:e>
                            <m:sub>
                              <m:r>
                                <w:rPr>
                                  <w:rFonts w:ascii="TeX Gyre DejaVu Math" w:hAnsi="TeX Gyre DejaVu Math"/>
                                  <w:sz w:val="18"/>
                                  <w:szCs w:val="20"/>
                                </w:rPr>
                                <m:t>ext</m:t>
                              </m:r>
                            </m:sub>
                          </m:sSub>
                        </m:e>
                      </m:d>
                      <m:sSub>
                        <m:sSubPr>
                          <m:ctrlPr>
                            <w:rPr>
                              <w:rFonts w:ascii="TeX Gyre DejaVu Math" w:hAnsi="TeX Gyre DejaVu Math"/>
                              <w:i/>
                              <w:iCs/>
                              <w:sz w:val="18"/>
                              <w:szCs w:val="20"/>
                            </w:rPr>
                          </m:ctrlPr>
                        </m:sSubPr>
                        <m:e>
                          <m:r>
                            <w:rPr>
                              <w:rFonts w:ascii="TeX Gyre DejaVu Math" w:hAnsi="TeX Gyre DejaVu Math"/>
                              <w:sz w:val="18"/>
                              <w:szCs w:val="20"/>
                            </w:rPr>
                            <m:t>a</m:t>
                          </m:r>
                        </m:e>
                        <m:sub>
                          <m:r>
                            <w:rPr>
                              <w:rFonts w:ascii="TeX Gyre DejaVu Math" w:hAnsi="TeX Gyre DejaVu Math"/>
                              <w:sz w:val="18"/>
                              <w:szCs w:val="20"/>
                            </w:rPr>
                            <m:t>ext,t</m:t>
                          </m:r>
                        </m:sub>
                      </m:sSub>
                    </m:e>
                  </m:d>
                </m:den>
              </m:f>
            </m:e>
          </m:d>
        </m:oMath>
      </m:oMathPara>
    </w:p>
    <w:p w14:paraId="218D0660" w14:textId="45781123" w:rsidR="00AD6DD8" w:rsidRDefault="00A316E9" w:rsidP="00C6512E">
      <w:pPr>
        <w:spacing w:afterLines="50" w:after="180"/>
      </w:pPr>
      <w:r>
        <w:rPr>
          <w:rFonts w:hint="eastAsia"/>
        </w:rPr>
        <w:t xml:space="preserve">　ここで、</w:t>
      </w:r>
      <m:oMath>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t</m:t>
            </m:r>
          </m:sub>
        </m:sSub>
      </m:oMath>
      <w:r w:rsidR="009566F3">
        <w:rPr>
          <w:rFonts w:hint="eastAsia"/>
        </w:rPr>
        <w:t>は一人当たり資産水準、</w:t>
      </w:r>
      <m:oMath>
        <m:acc>
          <m:accPr>
            <m:chr m:val="̇"/>
            <m:ctrlPr>
              <w:rPr>
                <w:rFonts w:ascii="TeX Gyre DejaVu Math" w:hAnsi="TeX Gyre DejaVu Math"/>
              </w:rPr>
            </m:ctrlPr>
          </m:accPr>
          <m:e>
            <m:sSub>
              <m:sSubPr>
                <m:ctrlPr>
                  <w:rPr>
                    <w:rFonts w:ascii="TeX Gyre DejaVu Math" w:hAnsi="TeX Gyre DejaVu Math"/>
                    <w:i/>
                  </w:rPr>
                </m:ctrlPr>
              </m:sSubPr>
              <m:e>
                <m:r>
                  <w:rPr>
                    <w:rFonts w:ascii="TeX Gyre DejaVu Math" w:hAnsi="TeX Gyre DejaVu Math"/>
                  </w:rPr>
                  <m:t>a</m:t>
                </m:r>
                <m:ctrlPr>
                  <w:rPr>
                    <w:rFonts w:ascii="TeX Gyre DejaVu Math" w:hAnsi="TeX Gyre DejaVu Math"/>
                  </w:rPr>
                </m:ctrlPr>
              </m:e>
              <m:sub>
                <m:r>
                  <w:rPr>
                    <w:rFonts w:ascii="TeX Gyre DejaVu Math" w:hAnsi="TeX Gyre DejaVu Math"/>
                  </w:rPr>
                  <m:t>t</m:t>
                </m:r>
              </m:sub>
            </m:sSub>
          </m:e>
        </m:acc>
      </m:oMath>
      <w:r w:rsidR="009566F3">
        <w:rPr>
          <w:rFonts w:hint="eastAsia"/>
        </w:rPr>
        <w:t>はその時間微分（変化量）</w:t>
      </w:r>
      <w:r w:rsidR="00B412AB">
        <w:rPr>
          <w:rFonts w:hint="eastAsia"/>
        </w:rPr>
        <w:t>である。また</w:t>
      </w:r>
      <w:r w:rsidR="009566F3">
        <w:rPr>
          <w:rFonts w:hint="eastAsia"/>
        </w:rPr>
        <w:t>、</w:t>
      </w:r>
      <m:oMath>
        <m:r>
          <w:rPr>
            <w:rFonts w:ascii="TeX Gyre DejaVu Math" w:hAnsi="TeX Gyre DejaVu Math"/>
          </w:rPr>
          <m:t>θ</m:t>
        </m:r>
      </m:oMath>
      <w:r w:rsidR="009566F3">
        <w:rPr>
          <w:rFonts w:hint="eastAsia"/>
        </w:rPr>
        <w:t>は総資産のうち金融資産が占める割合なので</w:t>
      </w:r>
      <w:r w:rsidR="00B412AB">
        <w:rPr>
          <w:rFonts w:hint="eastAsia"/>
        </w:rPr>
        <w:t>、</w:t>
      </w:r>
      <m:oMath>
        <m:d>
          <m:dPr>
            <m:ctrlPr>
              <w:rPr>
                <w:rFonts w:ascii="TeX Gyre DejaVu Math" w:hAnsi="TeX Gyre DejaVu Math"/>
                <w:i/>
              </w:rPr>
            </m:ctrlPr>
          </m:dPr>
          <m:e>
            <m:r>
              <w:rPr>
                <w:rFonts w:ascii="TeX Gyre DejaVu Math" w:hAnsi="TeX Gyre DejaVu Math"/>
              </w:rPr>
              <m:t>1-θ</m:t>
            </m:r>
          </m:e>
        </m:d>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t</m:t>
            </m:r>
          </m:sub>
        </m:sSub>
      </m:oMath>
      <w:r w:rsidR="009566F3">
        <w:rPr>
          <w:rFonts w:hint="eastAsia"/>
        </w:rPr>
        <w:t>は実物資本ストック</w:t>
      </w:r>
      <w:r w:rsidR="009F4508">
        <w:rPr>
          <w:rFonts w:hint="eastAsia"/>
        </w:rPr>
        <w:t>である。</w:t>
      </w:r>
      <w:r w:rsidR="00611976">
        <w:rPr>
          <w:rFonts w:hint="eastAsia"/>
        </w:rPr>
        <w:t>他方</w:t>
      </w:r>
      <w:r w:rsidR="009566F3">
        <w:rPr>
          <w:rFonts w:hint="eastAsia"/>
        </w:rPr>
        <w:t>、</w:t>
      </w:r>
      <m:oMath>
        <m:r>
          <w:rPr>
            <w:rFonts w:ascii="TeX Gyre DejaVu Math" w:hAnsi="TeX Gyre DejaVu Math"/>
          </w:rPr>
          <m:t>f</m:t>
        </m:r>
        <m:d>
          <m:dPr>
            <m:ctrlPr>
              <w:rPr>
                <w:rFonts w:ascii="TeX Gyre DejaVu Math" w:hAnsi="TeX Gyre DejaVu Math"/>
                <w:i/>
              </w:rPr>
            </m:ctrlPr>
          </m:dPr>
          <m:e>
            <m:r>
              <w:rPr>
                <w:rFonts w:ascii="TeX Gyre DejaVu Math" w:hAnsi="TeX Gyre DejaVu Math"/>
              </w:rPr>
              <m:t>.</m:t>
            </m:r>
          </m:e>
        </m:d>
      </m:oMath>
      <w:r w:rsidR="00B412AB">
        <w:rPr>
          <w:rFonts w:hint="eastAsia"/>
        </w:rPr>
        <w:t>は生産関数、</w:t>
      </w:r>
      <m:oMath>
        <m:r>
          <w:rPr>
            <w:rFonts w:ascii="TeX Gyre DejaVu Math" w:hAnsi="TeX Gyre DejaVu Math"/>
          </w:rPr>
          <m:t>A</m:t>
        </m:r>
      </m:oMath>
      <w:r w:rsidR="00B412AB">
        <w:rPr>
          <w:rFonts w:hint="eastAsia"/>
        </w:rPr>
        <w:t>は全要素生産性であるため</w:t>
      </w:r>
      <w:r w:rsidR="00B412AB" w:rsidRPr="00416B8C">
        <w:rPr>
          <w:rFonts w:ascii="TeX Gyre DejaVu Math" w:hAnsi="TeX Gyre DejaVu Math"/>
        </w:rPr>
        <w:t>、</w:t>
      </w:r>
      <m:oMath>
        <m:r>
          <w:rPr>
            <w:rFonts w:ascii="TeX Gyre DejaVu Math" w:hAnsi="TeX Gyre DejaVu Math"/>
          </w:rPr>
          <m:t>Af</m:t>
        </m:r>
        <m:d>
          <m:dPr>
            <m:ctrlPr>
              <w:rPr>
                <w:rFonts w:ascii="TeX Gyre DejaVu Math" w:hAnsi="TeX Gyre DejaVu Math"/>
                <w:i/>
              </w:rPr>
            </m:ctrlPr>
          </m:dPr>
          <m:e>
            <m:d>
              <m:dPr>
                <m:ctrlPr>
                  <w:rPr>
                    <w:rFonts w:ascii="TeX Gyre DejaVu Math" w:hAnsi="TeX Gyre DejaVu Math"/>
                    <w:i/>
                  </w:rPr>
                </m:ctrlPr>
              </m:dPr>
              <m:e>
                <m:r>
                  <w:rPr>
                    <w:rFonts w:ascii="TeX Gyre DejaVu Math" w:hAnsi="TeX Gyre DejaVu Math"/>
                  </w:rPr>
                  <m:t>1-θ</m:t>
                </m:r>
              </m:e>
            </m:d>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t</m:t>
                </m:r>
              </m:sub>
            </m:sSub>
          </m:e>
        </m:d>
      </m:oMath>
      <w:r w:rsidR="00B412AB">
        <w:rPr>
          <w:rFonts w:hint="eastAsia"/>
        </w:rPr>
        <w:t>は一人当たり生産である。</w:t>
      </w:r>
      <w:r w:rsidR="00611976">
        <w:rPr>
          <w:rFonts w:hint="eastAsia"/>
        </w:rPr>
        <w:t>さらに</w:t>
      </w:r>
      <w:r w:rsidR="00B412AB">
        <w:rPr>
          <w:rFonts w:hint="eastAsia"/>
        </w:rPr>
        <w:t>、</w:t>
      </w:r>
      <m:oMath>
        <m:sSub>
          <m:sSubPr>
            <m:ctrlPr>
              <w:rPr>
                <w:rFonts w:ascii="TeX Gyre DejaVu Math" w:hAnsi="TeX Gyre DejaVu Math"/>
                <w:i/>
              </w:rPr>
            </m:ctrlPr>
          </m:sSubPr>
          <m:e>
            <m:r>
              <w:rPr>
                <w:rFonts w:ascii="TeX Gyre DejaVu Math" w:hAnsi="TeX Gyre DejaVu Math"/>
              </w:rPr>
              <m:t>c</m:t>
            </m:r>
          </m:e>
          <m:sub>
            <m:r>
              <w:rPr>
                <w:rFonts w:ascii="TeX Gyre DejaVu Math" w:hAnsi="TeX Gyre DejaVu Math"/>
              </w:rPr>
              <m:t>t</m:t>
            </m:r>
          </m:sub>
        </m:sSub>
      </m:oMath>
      <w:r w:rsidR="00B412AB">
        <w:rPr>
          <w:rFonts w:hint="eastAsia"/>
        </w:rPr>
        <w:t>は消費であ</w:t>
      </w:r>
      <w:r w:rsidR="00241712">
        <w:rPr>
          <w:rFonts w:hint="eastAsia"/>
        </w:rPr>
        <w:t>る一方</w:t>
      </w:r>
      <w:r w:rsidR="00B412AB">
        <w:rPr>
          <w:rFonts w:hint="eastAsia"/>
        </w:rPr>
        <w:t>、</w:t>
      </w:r>
      <m:oMath>
        <m:r>
          <w:rPr>
            <w:rFonts w:ascii="TeX Gyre DejaVu Math" w:hAnsi="TeX Gyre DejaVu Math"/>
          </w:rPr>
          <m:t>r</m:t>
        </m:r>
      </m:oMath>
      <w:r w:rsidR="00B412AB">
        <w:rPr>
          <w:rFonts w:hint="eastAsia"/>
        </w:rPr>
        <w:t>は金融資産の収益率、</w:t>
      </w:r>
      <m:oMath>
        <m:r>
          <w:rPr>
            <w:rFonts w:ascii="TeX Gyre DejaVu Math" w:hAnsi="TeX Gyre DejaVu Math"/>
          </w:rPr>
          <m:t>δ</m:t>
        </m:r>
      </m:oMath>
      <w:r w:rsidR="00B412AB">
        <w:rPr>
          <w:rFonts w:hint="eastAsia"/>
        </w:rPr>
        <w:t>は減価償却率、</w:t>
      </w:r>
      <m:oMath>
        <m:r>
          <w:rPr>
            <w:rFonts w:ascii="TeX Gyre DejaVu Math" w:hAnsi="TeX Gyre DejaVu Math"/>
          </w:rPr>
          <m:t>n</m:t>
        </m:r>
      </m:oMath>
      <w:r w:rsidR="00B412AB">
        <w:rPr>
          <w:rFonts w:hint="eastAsia"/>
        </w:rPr>
        <w:t>は人口増加率であるため、</w:t>
      </w:r>
      <m:oMath>
        <m:d>
          <m:dPr>
            <m:ctrlPr>
              <w:rPr>
                <w:rFonts w:ascii="TeX Gyre DejaVu Math" w:hAnsi="TeX Gyre DejaVu Math"/>
                <w:i/>
              </w:rPr>
            </m:ctrlPr>
          </m:dPr>
          <m:e>
            <m:r>
              <w:rPr>
                <w:rFonts w:ascii="TeX Gyre DejaVu Math" w:hAnsi="TeX Gyre DejaVu Math"/>
              </w:rPr>
              <m:t>rθ-</m:t>
            </m:r>
            <m:d>
              <m:dPr>
                <m:ctrlPr>
                  <w:rPr>
                    <w:rFonts w:ascii="TeX Gyre DejaVu Math" w:hAnsi="TeX Gyre DejaVu Math"/>
                    <w:i/>
                  </w:rPr>
                </m:ctrlPr>
              </m:dPr>
              <m:e>
                <m:r>
                  <w:rPr>
                    <w:rFonts w:ascii="TeX Gyre DejaVu Math" w:hAnsi="TeX Gyre DejaVu Math"/>
                  </w:rPr>
                  <m:t>1-θ</m:t>
                </m:r>
              </m:e>
            </m:d>
            <m:r>
              <w:rPr>
                <w:rFonts w:ascii="TeX Gyre DejaVu Math" w:hAnsi="TeX Gyre DejaVu Math"/>
              </w:rPr>
              <m:t>δ-n</m:t>
            </m:r>
          </m:e>
        </m:d>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t</m:t>
            </m:r>
          </m:sub>
        </m:sSub>
      </m:oMath>
      <w:r w:rsidR="00B412AB">
        <w:rPr>
          <w:rFonts w:hint="eastAsia"/>
        </w:rPr>
        <w:t>は</w:t>
      </w:r>
      <w:r w:rsidR="00B7378A">
        <w:rPr>
          <w:rFonts w:hint="eastAsia"/>
        </w:rPr>
        <w:t>金融資産の収益から減価償却及び人口増による希薄化を差し引いたものである。</w:t>
      </w:r>
      <w:r w:rsidR="008D07CB">
        <w:rPr>
          <w:rFonts w:hint="eastAsia"/>
        </w:rPr>
        <w:t>つまり、ここまでの部分で、当該経済</w:t>
      </w:r>
      <w:r w:rsidR="00705BA2">
        <w:rPr>
          <w:rFonts w:hint="eastAsia"/>
        </w:rPr>
        <w:t>の</w:t>
      </w:r>
      <w:r w:rsidR="008D07CB">
        <w:rPr>
          <w:rFonts w:hint="eastAsia"/>
        </w:rPr>
        <w:t>内</w:t>
      </w:r>
      <w:r w:rsidR="00705BA2">
        <w:rPr>
          <w:rFonts w:hint="eastAsia"/>
        </w:rPr>
        <w:t>部</w:t>
      </w:r>
      <w:r w:rsidR="008D07CB">
        <w:rPr>
          <w:rFonts w:hint="eastAsia"/>
        </w:rPr>
        <w:t>における資産の動態、すなわち生産や運用</w:t>
      </w:r>
      <w:r w:rsidR="00705BA2">
        <w:rPr>
          <w:rFonts w:hint="eastAsia"/>
        </w:rPr>
        <w:t>収益</w:t>
      </w:r>
      <w:r w:rsidR="008D07CB">
        <w:rPr>
          <w:rFonts w:hint="eastAsia"/>
        </w:rPr>
        <w:t>から消費や減耗・希薄化分を差し引いた純増を示す。</w:t>
      </w:r>
      <w:r w:rsidR="003E04C2">
        <w:br/>
      </w:r>
      <w:r w:rsidR="003E04C2">
        <w:rPr>
          <w:rFonts w:hint="eastAsia"/>
        </w:rPr>
        <w:t xml:space="preserve">　そ</w:t>
      </w:r>
      <w:r w:rsidR="008D07CB">
        <w:rPr>
          <w:rFonts w:hint="eastAsia"/>
        </w:rPr>
        <w:t>のうえで、以降は当該経済</w:t>
      </w:r>
      <w:r w:rsidR="00705BA2">
        <w:rPr>
          <w:rFonts w:hint="eastAsia"/>
        </w:rPr>
        <w:t>と</w:t>
      </w:r>
      <w:r w:rsidR="008D07CB">
        <w:rPr>
          <w:rFonts w:hint="eastAsia"/>
        </w:rPr>
        <w:t>外</w:t>
      </w:r>
      <w:r w:rsidR="00705BA2">
        <w:rPr>
          <w:rFonts w:hint="eastAsia"/>
        </w:rPr>
        <w:t>部環境</w:t>
      </w:r>
      <w:r w:rsidR="008D07CB">
        <w:rPr>
          <w:rFonts w:hint="eastAsia"/>
        </w:rPr>
        <w:t>との資産のやりとりであり、</w:t>
      </w:r>
      <m:oMath>
        <m:r>
          <w:rPr>
            <w:rFonts w:ascii="TeX Gyre DejaVu Math" w:hAnsi="TeX Gyre DejaVu Math"/>
          </w:rPr>
          <m:t>D</m:t>
        </m:r>
        <m:d>
          <m:dPr>
            <m:ctrlPr>
              <w:rPr>
                <w:rFonts w:ascii="TeX Gyre DejaVu Math" w:hAnsi="TeX Gyre DejaVu Math"/>
                <w:i/>
              </w:rPr>
            </m:ctrlPr>
          </m:dPr>
          <m:e>
            <m:r>
              <w:rPr>
                <w:rFonts w:ascii="TeX Gyre DejaVu Math" w:hAnsi="TeX Gyre DejaVu Math"/>
              </w:rPr>
              <m:t>.</m:t>
            </m:r>
          </m:e>
        </m:d>
      </m:oMath>
      <w:r w:rsidR="003E04C2">
        <w:rPr>
          <w:rFonts w:hint="eastAsia"/>
        </w:rPr>
        <w:t>は資産水準差に基づく資本の拡散項である</w:t>
      </w:r>
      <w:r w:rsidR="008D07CB">
        <w:rPr>
          <w:rFonts w:hint="eastAsia"/>
        </w:rPr>
        <w:t>。</w:t>
      </w:r>
      <w:r w:rsidR="00847A7F">
        <w:rPr>
          <w:rFonts w:hint="eastAsia"/>
        </w:rPr>
        <w:t>ただ、</w:t>
      </w:r>
      <w:r w:rsidR="00A470E9">
        <w:rPr>
          <w:rFonts w:hint="eastAsia"/>
        </w:rPr>
        <w:t>前稿では</w:t>
      </w:r>
      <w:r w:rsidR="008D07CB">
        <w:rPr>
          <w:rFonts w:hint="eastAsia"/>
        </w:rPr>
        <w:t>、上段の式に示すように、</w:t>
      </w:r>
      <w:r w:rsidR="00A470E9">
        <w:rPr>
          <w:rFonts w:hint="eastAsia"/>
        </w:rPr>
        <w:t>この変数</w:t>
      </w:r>
      <w:r w:rsidR="00847A7F">
        <w:rPr>
          <w:rFonts w:hint="eastAsia"/>
        </w:rPr>
        <w:t>に</w:t>
      </w:r>
      <w:r w:rsidR="00A470E9">
        <w:rPr>
          <w:rFonts w:hint="eastAsia"/>
        </w:rPr>
        <w:t>単に当該経済及び外部環境</w:t>
      </w:r>
      <w:r w:rsidR="0024130F">
        <w:rPr>
          <w:rFonts w:hint="eastAsia"/>
        </w:rPr>
        <w:t>（添字</w:t>
      </w:r>
      <m:oMath>
        <m:r>
          <w:rPr>
            <w:rFonts w:ascii="TeX Gyre DejaVu Math" w:hAnsi="TeX Gyre DejaVu Math"/>
          </w:rPr>
          <m:t>ext</m:t>
        </m:r>
      </m:oMath>
      <w:r w:rsidR="0024130F">
        <w:rPr>
          <w:rFonts w:hint="eastAsia"/>
        </w:rPr>
        <w:t>で示す）</w:t>
      </w:r>
      <w:r w:rsidR="00A470E9">
        <w:rPr>
          <w:rFonts w:hint="eastAsia"/>
        </w:rPr>
        <w:t>の資産水準</w:t>
      </w:r>
      <w:r w:rsidR="00847A7F">
        <w:rPr>
          <w:rFonts w:hint="eastAsia"/>
        </w:rPr>
        <w:t>を</w:t>
      </w:r>
      <w:r w:rsidR="00214591">
        <w:rPr>
          <w:rFonts w:hint="eastAsia"/>
        </w:rPr>
        <w:t>そのまま</w:t>
      </w:r>
      <w:r w:rsidR="00847A7F">
        <w:rPr>
          <w:rFonts w:hint="eastAsia"/>
        </w:rPr>
        <w:t>用いていた</w:t>
      </w:r>
      <w:r w:rsidR="0024130F">
        <w:rPr>
          <w:rFonts w:hint="eastAsia"/>
        </w:rPr>
        <w:t>が、</w:t>
      </w:r>
      <w:r w:rsidR="008D07CB">
        <w:rPr>
          <w:rFonts w:hint="eastAsia"/>
        </w:rPr>
        <w:t>本稿では、これらを</w:t>
      </w:r>
      <w:r w:rsidR="0024130F">
        <w:rPr>
          <w:rFonts w:hint="eastAsia"/>
        </w:rPr>
        <w:t>各々</w:t>
      </w:r>
      <w:r w:rsidR="008D07CB">
        <w:rPr>
          <w:rFonts w:hint="eastAsia"/>
        </w:rPr>
        <w:t>の</w:t>
      </w:r>
      <w:r w:rsidR="00584F48">
        <w:rPr>
          <w:rFonts w:hint="eastAsia"/>
        </w:rPr>
        <w:t>生産関数の一階微分である資本の限界生産性</w:t>
      </w:r>
      <m:oMath>
        <m:r>
          <w:rPr>
            <w:rFonts w:ascii="TeX Gyre DejaVu Math" w:hAnsi="TeX Gyre DejaVu Math" w:cs="Cambria Math"/>
          </w:rPr>
          <m:t>Af'</m:t>
        </m:r>
        <m:d>
          <m:dPr>
            <m:ctrlPr>
              <w:rPr>
                <w:rFonts w:ascii="TeX Gyre DejaVu Math" w:hAnsi="TeX Gyre DejaVu Math"/>
                <w:i/>
              </w:rPr>
            </m:ctrlPr>
          </m:dPr>
          <m:e>
            <m:d>
              <m:dPr>
                <m:ctrlPr>
                  <w:rPr>
                    <w:rFonts w:ascii="TeX Gyre DejaVu Math" w:hAnsi="TeX Gyre DejaVu Math"/>
                    <w:i/>
                  </w:rPr>
                </m:ctrlPr>
              </m:dPr>
              <m:e>
                <m:r>
                  <w:rPr>
                    <w:rFonts w:ascii="TeX Gyre DejaVu Math" w:hAnsi="TeX Gyre DejaVu Math"/>
                  </w:rPr>
                  <m:t>1-θ</m:t>
                </m:r>
              </m:e>
            </m:d>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t</m:t>
                </m:r>
              </m:sub>
            </m:sSub>
          </m:e>
        </m:d>
      </m:oMath>
      <w:r w:rsidR="00584F48">
        <w:rPr>
          <w:rFonts w:hint="eastAsia"/>
        </w:rPr>
        <w:t>で除して「調整」した</w:t>
      </w:r>
      <w:r w:rsidR="008D07CB">
        <w:rPr>
          <w:rFonts w:hint="eastAsia"/>
        </w:rPr>
        <w:t>ものに改める</w:t>
      </w:r>
      <w:r w:rsidR="00584F48">
        <w:rPr>
          <w:rFonts w:hint="eastAsia"/>
        </w:rPr>
        <w:t>。言い換えれば、前</w:t>
      </w:r>
      <w:r w:rsidR="000C4EE0">
        <w:rPr>
          <w:rFonts w:hint="eastAsia"/>
        </w:rPr>
        <w:t>稿</w:t>
      </w:r>
      <w:r w:rsidR="00584F48">
        <w:rPr>
          <w:rFonts w:hint="eastAsia"/>
        </w:rPr>
        <w:t>のモデルは、この調整を加味</w:t>
      </w:r>
      <w:r w:rsidR="000C4EE0">
        <w:rPr>
          <w:rFonts w:hint="eastAsia"/>
        </w:rPr>
        <w:t>する前の「</w:t>
      </w:r>
      <w:r w:rsidR="00582B6D">
        <w:rPr>
          <w:rFonts w:hint="eastAsia"/>
        </w:rPr>
        <w:t>（水たまりの例でいう）</w:t>
      </w:r>
      <w:r w:rsidR="000C4EE0">
        <w:rPr>
          <w:rFonts w:hint="eastAsia"/>
        </w:rPr>
        <w:t>くぼ地」のない</w:t>
      </w:r>
      <w:r w:rsidR="00582B6D">
        <w:rPr>
          <w:rFonts w:hint="eastAsia"/>
        </w:rPr>
        <w:t>系であったとも言える</w:t>
      </w:r>
      <w:r w:rsidR="00584F48">
        <w:rPr>
          <w:rFonts w:hint="eastAsia"/>
        </w:rPr>
        <w:t>。</w:t>
      </w:r>
      <w:r w:rsidR="008D07CB">
        <w:br/>
      </w:r>
      <w:r w:rsidR="008D07CB">
        <w:rPr>
          <w:rFonts w:hint="eastAsia"/>
        </w:rPr>
        <w:t xml:space="preserve">　</w:t>
      </w:r>
      <w:r w:rsidR="00F4501A">
        <w:rPr>
          <w:rFonts w:hint="eastAsia"/>
        </w:rPr>
        <w:t>以降、この資産水準を限界生産性で除したものを、本稿では「実効資産ポテンシャル」と呼ぶ。</w:t>
      </w:r>
    </w:p>
    <w:p w14:paraId="614FD2AC" w14:textId="1F0B36D0" w:rsidR="000D4536" w:rsidRDefault="00E44C01" w:rsidP="00C6512E">
      <w:pPr>
        <w:spacing w:afterLines="50" w:after="180"/>
      </w:pPr>
      <w:r>
        <w:rPr>
          <w:rFonts w:hint="eastAsia"/>
        </w:rPr>
        <w:t xml:space="preserve">　</w:t>
      </w:r>
      <w:r w:rsidR="00485727">
        <w:rPr>
          <w:rFonts w:hint="eastAsia"/>
        </w:rPr>
        <w:t>実効資産ポテンシャルは</w:t>
      </w:r>
      <w:r w:rsidR="0097015D">
        <w:rPr>
          <w:rFonts w:hint="eastAsia"/>
        </w:rPr>
        <w:t>、</w:t>
      </w:r>
      <w:r w:rsidR="00485727">
        <w:rPr>
          <w:rFonts w:hint="eastAsia"/>
        </w:rPr>
        <w:t>当該経済の資産水準を収益率で除したものなので、収益率</w:t>
      </w:r>
      <w:r w:rsidR="006E4CE4">
        <w:rPr>
          <w:rFonts w:hint="eastAsia"/>
        </w:rPr>
        <w:t>を</w:t>
      </w:r>
      <w:r w:rsidR="00485727">
        <w:rPr>
          <w:rFonts w:hint="eastAsia"/>
        </w:rPr>
        <w:t>単位</w:t>
      </w:r>
      <w:r w:rsidR="006E4CE4">
        <w:rPr>
          <w:rFonts w:hint="eastAsia"/>
        </w:rPr>
        <w:t>として</w:t>
      </w:r>
      <w:r w:rsidR="00485727">
        <w:rPr>
          <w:rFonts w:hint="eastAsia"/>
        </w:rPr>
        <w:t>みた資産</w:t>
      </w:r>
      <w:r w:rsidR="0097015D">
        <w:rPr>
          <w:rFonts w:hint="eastAsia"/>
        </w:rPr>
        <w:t>の</w:t>
      </w:r>
      <w:r w:rsidR="00485727">
        <w:rPr>
          <w:rFonts w:hint="eastAsia"/>
        </w:rPr>
        <w:t>量である。よって、仮に同じ資産水準でも収益率が倍であれば、その資産は倍の運用収益をもたらす</w:t>
      </w:r>
      <w:r w:rsidR="0097015D">
        <w:rPr>
          <w:rFonts w:hint="eastAsia"/>
        </w:rPr>
        <w:t>など</w:t>
      </w:r>
      <w:r w:rsidR="00FA1CCE">
        <w:rPr>
          <w:rFonts w:hint="eastAsia"/>
        </w:rPr>
        <w:t>の</w:t>
      </w:r>
      <w:r w:rsidR="00485727">
        <w:rPr>
          <w:rFonts w:hint="eastAsia"/>
        </w:rPr>
        <w:t>意味</w:t>
      </w:r>
      <w:r w:rsidR="00FA1CCE">
        <w:rPr>
          <w:rFonts w:hint="eastAsia"/>
        </w:rPr>
        <w:t>合い</w:t>
      </w:r>
      <w:r w:rsidR="006039FC">
        <w:rPr>
          <w:rFonts w:hint="eastAsia"/>
        </w:rPr>
        <w:t>を持つ</w:t>
      </w:r>
      <w:r w:rsidR="00485727">
        <w:rPr>
          <w:rFonts w:hint="eastAsia"/>
        </w:rPr>
        <w:t>。通常、経済学では</w:t>
      </w:r>
      <w:r w:rsidR="00CE1D2E">
        <w:rPr>
          <w:rFonts w:hint="eastAsia"/>
        </w:rPr>
        <w:t>、</w:t>
      </w:r>
      <w:r w:rsidR="00485727">
        <w:rPr>
          <w:rFonts w:hint="eastAsia"/>
        </w:rPr>
        <w:t>収益率自体をもって（</w:t>
      </w:r>
      <w:r w:rsidR="00706617">
        <w:rPr>
          <w:rFonts w:hint="eastAsia"/>
        </w:rPr>
        <w:t>つまり、</w:t>
      </w:r>
      <w:r w:rsidR="00485727">
        <w:rPr>
          <w:rFonts w:hint="eastAsia"/>
        </w:rPr>
        <w:t>これを価格などと同様の名目変数として）市場における裁定取引が生じると捉えるが、私達が日常の取引</w:t>
      </w:r>
      <w:r w:rsidR="00FA1CCE">
        <w:rPr>
          <w:rFonts w:hint="eastAsia"/>
        </w:rPr>
        <w:t>で</w:t>
      </w:r>
      <w:r w:rsidR="0097015D">
        <w:rPr>
          <w:rFonts w:hint="eastAsia"/>
        </w:rPr>
        <w:t>意識するのは</w:t>
      </w:r>
      <w:r w:rsidR="00485727">
        <w:rPr>
          <w:rFonts w:hint="eastAsia"/>
        </w:rPr>
        <w:t>むしろ利子、配当など運用収益の「額」</w:t>
      </w:r>
      <w:r w:rsidR="00E22CDD">
        <w:rPr>
          <w:rFonts w:hint="eastAsia"/>
        </w:rPr>
        <w:t>や、それら</w:t>
      </w:r>
      <w:r w:rsidR="008217A2">
        <w:rPr>
          <w:rFonts w:hint="eastAsia"/>
        </w:rPr>
        <w:t>を踏まえた</w:t>
      </w:r>
      <w:r w:rsidR="00E22CDD">
        <w:rPr>
          <w:rFonts w:hint="eastAsia"/>
        </w:rPr>
        <w:t>資産の</w:t>
      </w:r>
      <w:r w:rsidR="008217A2">
        <w:rPr>
          <w:rFonts w:hint="eastAsia"/>
        </w:rPr>
        <w:t>より良い</w:t>
      </w:r>
      <w:r w:rsidR="00E22CDD">
        <w:rPr>
          <w:rFonts w:hint="eastAsia"/>
        </w:rPr>
        <w:t>「配分」</w:t>
      </w:r>
      <w:r w:rsidR="00485727">
        <w:rPr>
          <w:rFonts w:hint="eastAsia"/>
        </w:rPr>
        <w:t>である。よって、経済間の資金の移動が、</w:t>
      </w:r>
      <w:r w:rsidR="0097015D">
        <w:rPr>
          <w:rFonts w:hint="eastAsia"/>
        </w:rPr>
        <w:t>実効資産ポテンシャルの差異によって生じるというのは、直観的にも一定の妥当性を有する。</w:t>
      </w:r>
      <w:r w:rsidR="00250BB7">
        <w:br/>
      </w:r>
      <w:r w:rsidR="00F628CD">
        <w:rPr>
          <w:rFonts w:hint="eastAsia"/>
        </w:rPr>
        <w:t xml:space="preserve">　</w:t>
      </w:r>
      <w:r w:rsidR="00F628CD" w:rsidRPr="00F628CD">
        <w:rPr>
          <w:rFonts w:hint="eastAsia"/>
        </w:rPr>
        <w:t>そして、この実効資産ポテンシャルが資金移動を駆動するという視点は、既存の経済学が前提としてきた</w:t>
      </w:r>
      <w:r w:rsidR="00F628CD">
        <w:rPr>
          <w:rFonts w:hint="eastAsia"/>
        </w:rPr>
        <w:t>「</w:t>
      </w:r>
      <w:r w:rsidR="00F628CD" w:rsidRPr="00F628CD">
        <w:rPr>
          <w:rFonts w:hint="eastAsia"/>
        </w:rPr>
        <w:t>収益率の収斂</w:t>
      </w:r>
      <w:r w:rsidR="00F628CD">
        <w:rPr>
          <w:rFonts w:hint="eastAsia"/>
        </w:rPr>
        <w:t>」</w:t>
      </w:r>
      <w:r w:rsidR="00F628CD" w:rsidRPr="00F628CD">
        <w:rPr>
          <w:rFonts w:hint="eastAsia"/>
        </w:rPr>
        <w:t>を、より包括的な枠組みの中に位置づけ直すものである。仮に収益率が収斂するケースがあったとしても、それは実効資産ポテンシャル</w:t>
      </w:r>
      <w:r w:rsidR="00916A6E">
        <w:rPr>
          <w:rFonts w:hint="eastAsia"/>
        </w:rPr>
        <w:t>が資金移動を駆動する</w:t>
      </w:r>
      <w:r w:rsidR="00F628CD" w:rsidRPr="00F628CD">
        <w:rPr>
          <w:rFonts w:hint="eastAsia"/>
        </w:rPr>
        <w:t>過程</w:t>
      </w:r>
      <w:r w:rsidR="00916A6E">
        <w:rPr>
          <w:rFonts w:hint="eastAsia"/>
        </w:rPr>
        <w:t>で</w:t>
      </w:r>
      <w:r w:rsidR="00F628CD" w:rsidRPr="00F628CD">
        <w:rPr>
          <w:rFonts w:hint="eastAsia"/>
        </w:rPr>
        <w:t>の一つの特殊解</w:t>
      </w:r>
      <w:r w:rsidR="004D0DBB">
        <w:rPr>
          <w:rFonts w:hint="eastAsia"/>
        </w:rPr>
        <w:t>に過ぎない</w:t>
      </w:r>
      <w:r w:rsidR="00916A6E">
        <w:rPr>
          <w:rFonts w:hint="eastAsia"/>
        </w:rPr>
        <w:t>。</w:t>
      </w:r>
      <w:r w:rsidR="0011120F">
        <w:rPr>
          <w:rFonts w:hint="eastAsia"/>
        </w:rPr>
        <w:t>つまり、ここにあるのは価格調整と数量調整の違いであ</w:t>
      </w:r>
      <w:r w:rsidR="001B7061">
        <w:rPr>
          <w:rFonts w:hint="eastAsia"/>
        </w:rPr>
        <w:t>り、前稿</w:t>
      </w:r>
      <w:r w:rsidR="00A73579">
        <w:rPr>
          <w:rFonts w:hint="eastAsia"/>
        </w:rPr>
        <w:t>及び</w:t>
      </w:r>
      <w:r w:rsidR="001B7061">
        <w:rPr>
          <w:rFonts w:hint="eastAsia"/>
        </w:rPr>
        <w:t>本稿で一貫して訴えているのは、現代経済における資産動学を考えるに当たって</w:t>
      </w:r>
      <w:r w:rsidR="00A73579">
        <w:rPr>
          <w:rFonts w:hint="eastAsia"/>
        </w:rPr>
        <w:t>、</w:t>
      </w:r>
      <w:r w:rsidR="001B7061">
        <w:rPr>
          <w:rFonts w:hint="eastAsia"/>
        </w:rPr>
        <w:t>前者</w:t>
      </w:r>
      <w:r w:rsidR="00881FBB">
        <w:rPr>
          <w:rFonts w:hint="eastAsia"/>
        </w:rPr>
        <w:t>のみでなく</w:t>
      </w:r>
      <w:r w:rsidR="001B7061">
        <w:rPr>
          <w:rFonts w:hint="eastAsia"/>
        </w:rPr>
        <w:t>後者がより重要</w:t>
      </w:r>
      <w:r w:rsidR="00881FBB">
        <w:rPr>
          <w:rFonts w:hint="eastAsia"/>
        </w:rPr>
        <w:t>となっているの</w:t>
      </w:r>
      <w:r w:rsidR="00A73579">
        <w:rPr>
          <w:rFonts w:hint="eastAsia"/>
        </w:rPr>
        <w:t>ではないかという</w:t>
      </w:r>
      <w:r w:rsidR="001B7061">
        <w:rPr>
          <w:rFonts w:hint="eastAsia"/>
        </w:rPr>
        <w:t>視点であ</w:t>
      </w:r>
      <w:r w:rsidR="0011120F">
        <w:rPr>
          <w:rFonts w:hint="eastAsia"/>
        </w:rPr>
        <w:t>る</w:t>
      </w:r>
      <w:r w:rsidR="00F628CD" w:rsidRPr="00F628CD">
        <w:rPr>
          <w:rFonts w:hint="eastAsia"/>
        </w:rPr>
        <w:t>。</w:t>
      </w:r>
      <w:r w:rsidR="00BC627C">
        <w:rPr>
          <w:rFonts w:hint="eastAsia"/>
        </w:rPr>
        <w:t>よって</w:t>
      </w:r>
      <w:r w:rsidR="00F628CD" w:rsidRPr="00F628CD">
        <w:rPr>
          <w:rFonts w:hint="eastAsia"/>
        </w:rPr>
        <w:t>、</w:t>
      </w:r>
      <w:r w:rsidR="00BC627C">
        <w:rPr>
          <w:rFonts w:hint="eastAsia"/>
        </w:rPr>
        <w:t>たとえ</w:t>
      </w:r>
      <w:r w:rsidR="00553336">
        <w:rPr>
          <w:rFonts w:hint="eastAsia"/>
        </w:rPr>
        <w:t>仮に</w:t>
      </w:r>
      <w:r w:rsidR="00F628CD" w:rsidRPr="00F628CD">
        <w:rPr>
          <w:rFonts w:hint="eastAsia"/>
        </w:rPr>
        <w:t>収益率</w:t>
      </w:r>
      <w:r w:rsidR="00BC627C">
        <w:rPr>
          <w:rFonts w:hint="eastAsia"/>
        </w:rPr>
        <w:t>が収斂したとしても</w:t>
      </w:r>
      <w:r w:rsidR="00F628CD" w:rsidRPr="00F628CD">
        <w:rPr>
          <w:rFonts w:hint="eastAsia"/>
        </w:rPr>
        <w:t>、実効資産ポテンシャル</w:t>
      </w:r>
      <w:r w:rsidR="00BC627C">
        <w:rPr>
          <w:rFonts w:hint="eastAsia"/>
        </w:rPr>
        <w:t>に差異があれば</w:t>
      </w:r>
      <w:r w:rsidR="00553336">
        <w:rPr>
          <w:rFonts w:hint="eastAsia"/>
        </w:rPr>
        <w:t>、系</w:t>
      </w:r>
      <w:r w:rsidR="00766F95">
        <w:rPr>
          <w:rFonts w:hint="eastAsia"/>
        </w:rPr>
        <w:t>に</w:t>
      </w:r>
      <w:r w:rsidR="00553336">
        <w:rPr>
          <w:rFonts w:hint="eastAsia"/>
        </w:rPr>
        <w:t>は</w:t>
      </w:r>
      <w:r w:rsidR="00766F95">
        <w:rPr>
          <w:rFonts w:hint="eastAsia"/>
        </w:rPr>
        <w:t>各経済間</w:t>
      </w:r>
      <w:r w:rsidR="005E4AFB">
        <w:rPr>
          <w:rFonts w:hint="eastAsia"/>
        </w:rPr>
        <w:t>で</w:t>
      </w:r>
      <w:r w:rsidR="00766F95">
        <w:rPr>
          <w:rFonts w:hint="eastAsia"/>
        </w:rPr>
        <w:t>の</w:t>
      </w:r>
      <w:r w:rsidR="00BC627C">
        <w:rPr>
          <w:rFonts w:hint="eastAsia"/>
        </w:rPr>
        <w:lastRenderedPageBreak/>
        <w:t>資金移動</w:t>
      </w:r>
      <w:r w:rsidR="00553336">
        <w:rPr>
          <w:rFonts w:hint="eastAsia"/>
        </w:rPr>
        <w:t>が</w:t>
      </w:r>
      <w:r w:rsidR="00BC627C">
        <w:rPr>
          <w:rFonts w:hint="eastAsia"/>
        </w:rPr>
        <w:t>残存</w:t>
      </w:r>
      <w:r w:rsidR="00553336">
        <w:rPr>
          <w:rFonts w:hint="eastAsia"/>
        </w:rPr>
        <w:t>したまま</w:t>
      </w:r>
      <w:r w:rsidR="00BC627C">
        <w:rPr>
          <w:rFonts w:hint="eastAsia"/>
        </w:rPr>
        <w:t>、</w:t>
      </w:r>
      <w:r w:rsidR="00250BB7">
        <w:rPr>
          <w:rFonts w:hint="eastAsia"/>
        </w:rPr>
        <w:t>「</w:t>
      </w:r>
      <w:r w:rsidR="00F628CD" w:rsidRPr="00F628CD">
        <w:rPr>
          <w:rFonts w:hint="eastAsia"/>
        </w:rPr>
        <w:t>不均衡を内包した均衡</w:t>
      </w:r>
      <w:r w:rsidR="00250BB7">
        <w:rPr>
          <w:rFonts w:hint="eastAsia"/>
        </w:rPr>
        <w:t>」</w:t>
      </w:r>
      <w:r w:rsidR="00553336">
        <w:rPr>
          <w:rFonts w:hint="eastAsia"/>
        </w:rPr>
        <w:t>と</w:t>
      </w:r>
      <w:r w:rsidR="00E16821">
        <w:rPr>
          <w:rFonts w:hint="eastAsia"/>
        </w:rPr>
        <w:t>もいうべき</w:t>
      </w:r>
      <w:r w:rsidR="00553336">
        <w:rPr>
          <w:rFonts w:hint="eastAsia"/>
        </w:rPr>
        <w:t>定常状態</w:t>
      </w:r>
      <w:r w:rsidR="00F628CD" w:rsidRPr="00F628CD">
        <w:rPr>
          <w:rFonts w:hint="eastAsia"/>
        </w:rPr>
        <w:t>に達し得る。</w:t>
      </w:r>
    </w:p>
    <w:p w14:paraId="3066E97D" w14:textId="4E51F915" w:rsidR="00584F48" w:rsidRDefault="00CE1D2E" w:rsidP="00C6512E">
      <w:pPr>
        <w:spacing w:afterLines="50" w:after="180"/>
      </w:pPr>
      <w:r>
        <w:rPr>
          <w:rFonts w:hint="eastAsia"/>
        </w:rPr>
        <w:t xml:space="preserve">　</w:t>
      </w:r>
      <w:r w:rsidR="00721648">
        <w:rPr>
          <w:rFonts w:hint="eastAsia"/>
        </w:rPr>
        <w:t>こ</w:t>
      </w:r>
      <w:r>
        <w:rPr>
          <w:rFonts w:hint="eastAsia"/>
        </w:rPr>
        <w:t>れら</w:t>
      </w:r>
      <w:r w:rsidR="00721648">
        <w:rPr>
          <w:rFonts w:hint="eastAsia"/>
        </w:rPr>
        <w:t>のことは、</w:t>
      </w:r>
      <w:r w:rsidR="001D2E1E">
        <w:rPr>
          <w:rFonts w:hint="eastAsia"/>
        </w:rPr>
        <w:t>例えばルーカス</w:t>
      </w:r>
      <w:r w:rsidR="000F0CD6">
        <w:rPr>
          <w:rFonts w:hint="eastAsia"/>
        </w:rPr>
        <w:t>・</w:t>
      </w:r>
      <w:r w:rsidR="001D2E1E">
        <w:rPr>
          <w:rFonts w:hint="eastAsia"/>
        </w:rPr>
        <w:t>パラドックス</w:t>
      </w:r>
      <w:r w:rsidR="000F0CD6">
        <w:rPr>
          <w:rFonts w:hint="eastAsia"/>
        </w:rPr>
        <w:t>やフェルドシュタイン・ホリオカの逆説</w:t>
      </w:r>
      <w:r w:rsidR="001D2E1E">
        <w:rPr>
          <w:rFonts w:hint="eastAsia"/>
        </w:rPr>
        <w:t>のような国際経済学</w:t>
      </w:r>
      <w:r w:rsidR="00FA1CCE">
        <w:rPr>
          <w:rFonts w:hint="eastAsia"/>
        </w:rPr>
        <w:t>上</w:t>
      </w:r>
      <w:r w:rsidR="001D2E1E">
        <w:rPr>
          <w:rFonts w:hint="eastAsia"/>
        </w:rPr>
        <w:t>の理論問題に新たな</w:t>
      </w:r>
      <w:r>
        <w:rPr>
          <w:rFonts w:hint="eastAsia"/>
        </w:rPr>
        <w:t>アプローチを</w:t>
      </w:r>
      <w:r w:rsidR="001D2E1E">
        <w:rPr>
          <w:rFonts w:hint="eastAsia"/>
        </w:rPr>
        <w:t>与える</w:t>
      </w:r>
      <w:r>
        <w:rPr>
          <w:rFonts w:hint="eastAsia"/>
        </w:rPr>
        <w:t>。また</w:t>
      </w:r>
      <w:r w:rsidR="001D2E1E">
        <w:rPr>
          <w:rFonts w:hint="eastAsia"/>
        </w:rPr>
        <w:t>、現実経済においても、例えば自由化や規制緩和、金融技術や情報通信技術の発達によって世界の金融市場がこれほどまでに融合し、一体化しても、なぜ利子率が収斂しないのかとか、国や地域における所得や資産の格差が縮小するどころかむしろ拡大しているように見えるのはなぜなのかといった</w:t>
      </w:r>
      <w:r w:rsidR="008B152C">
        <w:rPr>
          <w:rFonts w:hint="eastAsia"/>
        </w:rPr>
        <w:t>今日</w:t>
      </w:r>
      <w:r w:rsidR="001D2E1E">
        <w:rPr>
          <w:rFonts w:hint="eastAsia"/>
        </w:rPr>
        <w:t>的な</w:t>
      </w:r>
      <w:r w:rsidR="00C22FA0">
        <w:rPr>
          <w:rFonts w:hint="eastAsia"/>
        </w:rPr>
        <w:t>現象</w:t>
      </w:r>
      <w:r w:rsidR="005A04D3">
        <w:rPr>
          <w:rFonts w:hint="eastAsia"/>
        </w:rPr>
        <w:t>を</w:t>
      </w:r>
      <w:r w:rsidR="001D2E1E">
        <w:rPr>
          <w:rFonts w:hint="eastAsia"/>
        </w:rPr>
        <w:t>解明</w:t>
      </w:r>
      <w:r w:rsidR="005A04D3">
        <w:rPr>
          <w:rFonts w:hint="eastAsia"/>
        </w:rPr>
        <w:t>する糸口となりうる</w:t>
      </w:r>
      <w:r w:rsidR="001D2E1E">
        <w:rPr>
          <w:rFonts w:hint="eastAsia"/>
        </w:rPr>
        <w:t>。</w:t>
      </w:r>
    </w:p>
    <w:p w14:paraId="7C32EBFD" w14:textId="4504027D" w:rsidR="00886AEF" w:rsidRPr="00584F48" w:rsidRDefault="00886AEF" w:rsidP="00886AEF">
      <w:pPr>
        <w:pStyle w:val="3"/>
        <w:spacing w:after="90"/>
        <w:rPr>
          <w:i/>
        </w:rPr>
      </w:pPr>
      <w:r>
        <w:rPr>
          <w:rFonts w:hint="eastAsia"/>
        </w:rPr>
        <w:t>3.2.2　実効資産ポテンシャルと経済学的エントロピー</w:t>
      </w:r>
    </w:p>
    <w:p w14:paraId="485AF0E8" w14:textId="1100E137" w:rsidR="0034378B" w:rsidRDefault="00305527" w:rsidP="002066F2">
      <w:pPr>
        <w:spacing w:afterLines="50" w:after="180"/>
      </w:pPr>
      <w:r>
        <w:rPr>
          <w:rFonts w:hint="eastAsia"/>
        </w:rPr>
        <w:t xml:space="preserve">　</w:t>
      </w:r>
      <w:r w:rsidRPr="00305527">
        <w:rPr>
          <w:rFonts w:hint="eastAsia"/>
        </w:rPr>
        <w:t>資金は、実効資産ポテンシャルが高</w:t>
      </w:r>
      <w:r w:rsidR="006F3173">
        <w:rPr>
          <w:rFonts w:hint="eastAsia"/>
        </w:rPr>
        <w:t>く</w:t>
      </w:r>
      <w:r w:rsidR="006F3173" w:rsidRPr="006F0BBE">
        <w:rPr>
          <w:rFonts w:hint="eastAsia"/>
        </w:rPr>
        <w:t>収益</w:t>
      </w:r>
      <w:r w:rsidR="006F3173">
        <w:rPr>
          <w:rFonts w:hint="eastAsia"/>
        </w:rPr>
        <w:t>率</w:t>
      </w:r>
      <w:r w:rsidR="006F3173" w:rsidRPr="006F0BBE">
        <w:rPr>
          <w:rFonts w:hint="eastAsia"/>
        </w:rPr>
        <w:t>に対して資産が過剰な</w:t>
      </w:r>
      <w:r w:rsidRPr="00305527">
        <w:rPr>
          <w:rFonts w:hint="eastAsia"/>
        </w:rPr>
        <w:t>経済から</w:t>
      </w:r>
      <w:r w:rsidR="006F3173">
        <w:rPr>
          <w:rFonts w:hint="eastAsia"/>
        </w:rPr>
        <w:t>、それが</w:t>
      </w:r>
      <w:r w:rsidR="006F3173" w:rsidRPr="006F0BBE">
        <w:rPr>
          <w:rFonts w:hint="eastAsia"/>
        </w:rPr>
        <w:t>低</w:t>
      </w:r>
      <w:r w:rsidR="006F3173">
        <w:rPr>
          <w:rFonts w:hint="eastAsia"/>
        </w:rPr>
        <w:t>く</w:t>
      </w:r>
      <w:r w:rsidR="006F3173" w:rsidRPr="006F0BBE">
        <w:rPr>
          <w:rFonts w:hint="eastAsia"/>
        </w:rPr>
        <w:t>収益</w:t>
      </w:r>
      <w:r w:rsidR="006F3173">
        <w:rPr>
          <w:rFonts w:hint="eastAsia"/>
        </w:rPr>
        <w:t>率</w:t>
      </w:r>
      <w:r w:rsidR="006F3173" w:rsidRPr="006F0BBE">
        <w:rPr>
          <w:rFonts w:hint="eastAsia"/>
        </w:rPr>
        <w:t>に対して資産が過小な</w:t>
      </w:r>
      <w:r w:rsidRPr="00305527">
        <w:rPr>
          <w:rFonts w:hint="eastAsia"/>
        </w:rPr>
        <w:t>経済へと移動</w:t>
      </w:r>
      <w:r w:rsidR="00C23009">
        <w:rPr>
          <w:rFonts w:hint="eastAsia"/>
        </w:rPr>
        <w:t>する。</w:t>
      </w:r>
      <w:r w:rsidR="00BE2AE1" w:rsidRPr="00BE2AE1">
        <w:rPr>
          <w:rFonts w:hint="eastAsia"/>
        </w:rPr>
        <w:t>系には常に実効資産ポテンシャルの差を解消しようとする</w:t>
      </w:r>
      <w:r w:rsidR="00396F66">
        <w:rPr>
          <w:rFonts w:hint="eastAsia"/>
        </w:rPr>
        <w:t>圧力が働くが、その一方、</w:t>
      </w:r>
      <w:r w:rsidR="00BE2AE1" w:rsidRPr="00BE2AE1">
        <w:rPr>
          <w:rFonts w:hint="eastAsia"/>
        </w:rPr>
        <w:t>経済主体</w:t>
      </w:r>
      <w:r w:rsidR="00396F66">
        <w:rPr>
          <w:rFonts w:hint="eastAsia"/>
        </w:rPr>
        <w:t>の最適化行動の下</w:t>
      </w:r>
      <w:r w:rsidR="00BE2AE1" w:rsidRPr="00BE2AE1">
        <w:rPr>
          <w:rFonts w:hint="eastAsia"/>
        </w:rPr>
        <w:t>、</w:t>
      </w:r>
      <w:r w:rsidR="00897FAE">
        <w:rPr>
          <w:rFonts w:hint="eastAsia"/>
        </w:rPr>
        <w:t>いずれか</w:t>
      </w:r>
      <w:r w:rsidR="00BE2AE1" w:rsidRPr="00BE2AE1">
        <w:rPr>
          <w:rFonts w:hint="eastAsia"/>
        </w:rPr>
        <w:t>の</w:t>
      </w:r>
      <w:r w:rsidR="00396F66">
        <w:rPr>
          <w:rFonts w:hint="eastAsia"/>
        </w:rPr>
        <w:t>時点</w:t>
      </w:r>
      <w:r w:rsidR="00BE2AE1" w:rsidRPr="00BE2AE1">
        <w:rPr>
          <w:rFonts w:hint="eastAsia"/>
        </w:rPr>
        <w:t>で</w:t>
      </w:r>
      <w:r w:rsidR="00396F66">
        <w:rPr>
          <w:rFonts w:hint="eastAsia"/>
        </w:rPr>
        <w:t>資金の</w:t>
      </w:r>
      <w:r w:rsidR="005E34DF">
        <w:rPr>
          <w:rFonts w:hint="eastAsia"/>
        </w:rPr>
        <w:t>産出・費消</w:t>
      </w:r>
      <w:r w:rsidR="00BE2AE1" w:rsidRPr="00BE2AE1">
        <w:rPr>
          <w:rFonts w:hint="eastAsia"/>
        </w:rPr>
        <w:t>と流</w:t>
      </w:r>
      <w:r w:rsidR="00396F66">
        <w:rPr>
          <w:rFonts w:hint="eastAsia"/>
        </w:rPr>
        <w:t>入</w:t>
      </w:r>
      <w:r w:rsidR="00BE2AE1" w:rsidRPr="00BE2AE1">
        <w:rPr>
          <w:rFonts w:hint="eastAsia"/>
        </w:rPr>
        <w:t>出が</w:t>
      </w:r>
      <w:r w:rsidR="00A43C8D">
        <w:rPr>
          <w:rFonts w:hint="eastAsia"/>
        </w:rPr>
        <w:t>相殺される</w:t>
      </w:r>
      <w:r w:rsidR="00BE2AE1" w:rsidRPr="00BE2AE1">
        <w:rPr>
          <w:rFonts w:hint="eastAsia"/>
        </w:rPr>
        <w:t>状態に</w:t>
      </w:r>
      <w:r w:rsidR="00EA6A48">
        <w:rPr>
          <w:rFonts w:hint="eastAsia"/>
        </w:rPr>
        <w:t>落ち着く</w:t>
      </w:r>
      <w:r w:rsidR="00A43C8D">
        <w:rPr>
          <w:rFonts w:hint="eastAsia"/>
        </w:rPr>
        <w:t>。</w:t>
      </w:r>
      <w:r w:rsidR="0034378B">
        <w:br/>
      </w:r>
      <w:r w:rsidR="0034378B">
        <w:rPr>
          <w:rFonts w:hint="eastAsia"/>
        </w:rPr>
        <w:t xml:space="preserve">　</w:t>
      </w:r>
      <w:r w:rsidR="00A43C8D">
        <w:rPr>
          <w:rFonts w:hint="eastAsia"/>
        </w:rPr>
        <w:t>そこでは、</w:t>
      </w:r>
      <w:r w:rsidR="00175EB1">
        <w:rPr>
          <w:rFonts w:hint="eastAsia"/>
        </w:rPr>
        <w:t>経済間での資金の不均一な分布と</w:t>
      </w:r>
      <w:r w:rsidR="00EA6A48">
        <w:rPr>
          <w:rFonts w:hint="eastAsia"/>
        </w:rPr>
        <w:t>実効資産</w:t>
      </w:r>
      <w:r w:rsidR="00EA6A48" w:rsidRPr="00BE2AE1">
        <w:rPr>
          <w:rFonts w:hint="eastAsia"/>
        </w:rPr>
        <w:t>ポテンシャル</w:t>
      </w:r>
      <w:r w:rsidR="00EA6A48">
        <w:rPr>
          <w:rFonts w:hint="eastAsia"/>
        </w:rPr>
        <w:t>の</w:t>
      </w:r>
      <w:r w:rsidR="00EA6A48" w:rsidRPr="00BE2AE1">
        <w:rPr>
          <w:rFonts w:hint="eastAsia"/>
        </w:rPr>
        <w:t>勾配が維持</w:t>
      </w:r>
      <w:r w:rsidR="00EA6A48">
        <w:rPr>
          <w:rFonts w:hint="eastAsia"/>
        </w:rPr>
        <w:t>されたまま、</w:t>
      </w:r>
      <w:r w:rsidR="00175EB1">
        <w:rPr>
          <w:rFonts w:hint="eastAsia"/>
        </w:rPr>
        <w:t>相互の流入出が残存</w:t>
      </w:r>
      <w:r w:rsidR="00EA6A48">
        <w:rPr>
          <w:rFonts w:hint="eastAsia"/>
        </w:rPr>
        <w:t>す</w:t>
      </w:r>
      <w:r w:rsidR="00A43C8D">
        <w:rPr>
          <w:rFonts w:hint="eastAsia"/>
        </w:rPr>
        <w:t>る。</w:t>
      </w:r>
      <w:r w:rsidR="003C1A1D">
        <w:rPr>
          <w:rFonts w:hint="eastAsia"/>
        </w:rPr>
        <w:t>ここで再び</w:t>
      </w:r>
      <w:r w:rsidR="00AD1F73">
        <w:rPr>
          <w:rFonts w:hint="eastAsia"/>
        </w:rPr>
        <w:t>くぼ地にできる水たまりにたとえるなら、</w:t>
      </w:r>
      <w:r w:rsidR="00607BEA">
        <w:rPr>
          <w:rFonts w:hint="eastAsia"/>
        </w:rPr>
        <w:t>その地面のところどころには湧き水（生産・産出）</w:t>
      </w:r>
      <w:r w:rsidR="005C4AD5">
        <w:rPr>
          <w:rFonts w:hint="eastAsia"/>
        </w:rPr>
        <w:t>や地下</w:t>
      </w:r>
      <w:r w:rsidR="00CB3B47">
        <w:rPr>
          <w:rFonts w:hint="eastAsia"/>
        </w:rPr>
        <w:t>水脈</w:t>
      </w:r>
      <w:r w:rsidR="005C4AD5">
        <w:rPr>
          <w:rFonts w:hint="eastAsia"/>
        </w:rPr>
        <w:t>への</w:t>
      </w:r>
      <w:r w:rsidR="00CB3B47">
        <w:rPr>
          <w:rFonts w:hint="eastAsia"/>
        </w:rPr>
        <w:t>吸入口（費消）</w:t>
      </w:r>
      <w:r w:rsidR="00607BEA">
        <w:rPr>
          <w:rFonts w:hint="eastAsia"/>
        </w:rPr>
        <w:t>があって、</w:t>
      </w:r>
      <w:r w:rsidR="003E286B">
        <w:rPr>
          <w:rFonts w:hint="eastAsia"/>
        </w:rPr>
        <w:t>その湧出量</w:t>
      </w:r>
      <w:r w:rsidR="00CF1B70">
        <w:rPr>
          <w:rFonts w:hint="eastAsia"/>
        </w:rPr>
        <w:t>や</w:t>
      </w:r>
      <w:r w:rsidR="00CB3B47">
        <w:rPr>
          <w:rFonts w:hint="eastAsia"/>
        </w:rPr>
        <w:t>吸入量</w:t>
      </w:r>
      <w:r w:rsidR="003E286B">
        <w:rPr>
          <w:rFonts w:hint="eastAsia"/>
        </w:rPr>
        <w:t>がそこ</w:t>
      </w:r>
      <w:r w:rsidR="00CF1B70">
        <w:rPr>
          <w:rFonts w:hint="eastAsia"/>
        </w:rPr>
        <w:t>に集中又は</w:t>
      </w:r>
      <w:r w:rsidR="003E286B">
        <w:rPr>
          <w:rFonts w:hint="eastAsia"/>
        </w:rPr>
        <w:t>拡散する量と釣り合い、</w:t>
      </w:r>
      <w:r w:rsidR="001067CC">
        <w:rPr>
          <w:rFonts w:hint="eastAsia"/>
        </w:rPr>
        <w:t>均一な水面を保っている状態である。</w:t>
      </w:r>
      <w:r w:rsidR="00BE2AE1" w:rsidRPr="00BE2AE1">
        <w:t>これは物理学における散逸構造に類するもの</w:t>
      </w:r>
      <w:r w:rsidR="00175EB1">
        <w:rPr>
          <w:rFonts w:hint="eastAsia"/>
        </w:rPr>
        <w:t>と言え</w:t>
      </w:r>
      <w:r w:rsidR="0088229A">
        <w:rPr>
          <w:rFonts w:hint="eastAsia"/>
        </w:rPr>
        <w:t>、実効資産ポテンシャルの勾配というマクロ的な力と、経済主体の効用最大化というミクロ的な力が釣り合った状態</w:t>
      </w:r>
      <w:r w:rsidR="00340BC6">
        <w:rPr>
          <w:rFonts w:hint="eastAsia"/>
        </w:rPr>
        <w:t>であ</w:t>
      </w:r>
      <w:r w:rsidR="0088229A">
        <w:rPr>
          <w:rFonts w:hint="eastAsia"/>
        </w:rPr>
        <w:t>る。</w:t>
      </w:r>
    </w:p>
    <w:p w14:paraId="7465D3D9" w14:textId="3A74E1A6" w:rsidR="00C81C28" w:rsidRDefault="0034378B" w:rsidP="002066F2">
      <w:pPr>
        <w:spacing w:afterLines="50" w:after="180"/>
      </w:pPr>
      <w:r>
        <w:rPr>
          <w:rFonts w:hint="eastAsia"/>
        </w:rPr>
        <w:t xml:space="preserve">　</w:t>
      </w:r>
      <w:r w:rsidR="002066F2">
        <w:rPr>
          <w:rFonts w:hint="eastAsia"/>
        </w:rPr>
        <w:t>よって、</w:t>
      </w:r>
      <w:r w:rsidR="00BF2065">
        <w:rPr>
          <w:rFonts w:hint="eastAsia"/>
        </w:rPr>
        <w:t>まず、</w:t>
      </w:r>
      <w:r w:rsidR="002066F2">
        <w:rPr>
          <w:rFonts w:hint="eastAsia"/>
        </w:rPr>
        <w:t>系</w:t>
      </w:r>
      <w:r w:rsidR="00EE159B">
        <w:rPr>
          <w:rFonts w:hint="eastAsia"/>
        </w:rPr>
        <w:t>における</w:t>
      </w:r>
      <w:r w:rsidR="002066F2">
        <w:rPr>
          <w:rFonts w:hint="eastAsia"/>
        </w:rPr>
        <w:t>この実効資産ポテンシャルの</w:t>
      </w:r>
      <w:r w:rsidR="00175EB1">
        <w:rPr>
          <w:rFonts w:hint="eastAsia"/>
        </w:rPr>
        <w:t>勾配</w:t>
      </w:r>
      <w:r w:rsidR="00C81C28">
        <w:rPr>
          <w:rFonts w:hint="eastAsia"/>
        </w:rPr>
        <w:t>を</w:t>
      </w:r>
      <w:r w:rsidR="00175EB1">
        <w:rPr>
          <w:rFonts w:hint="eastAsia"/>
        </w:rPr>
        <w:t>、</w:t>
      </w:r>
      <w:r w:rsidR="0088229A">
        <w:rPr>
          <w:rFonts w:hint="eastAsia"/>
        </w:rPr>
        <w:t>それらの</w:t>
      </w:r>
      <w:r w:rsidR="002066F2">
        <w:rPr>
          <w:rFonts w:hint="eastAsia"/>
        </w:rPr>
        <w:t>標準偏差</w:t>
      </w:r>
      <w:r w:rsidR="00BF2065">
        <w:rPr>
          <w:rFonts w:hint="eastAsia"/>
        </w:rPr>
        <w:t>として以下のとおり表す。</w:t>
      </w:r>
    </w:p>
    <w:p w14:paraId="39DE494A" w14:textId="37300C33" w:rsidR="00C81C28" w:rsidRPr="007073B6" w:rsidRDefault="002D5E54" w:rsidP="007073B6">
      <w:pPr>
        <w:rPr>
          <w:rFonts w:ascii="TeX Gyre DejaVu Math" w:hAnsi="TeX Gyre DejaVu Math"/>
          <w:i/>
        </w:rPr>
      </w:pPr>
      <m:oMathPara>
        <m:oMathParaPr>
          <m:jc m:val="center"/>
        </m:oMathParaPr>
        <m:oMath>
          <m:sSub>
            <m:sSubPr>
              <m:ctrlPr>
                <w:rPr>
                  <w:rFonts w:ascii="TeX Gyre DejaVu Math" w:hAnsi="TeX Gyre DejaVu Math"/>
                  <w:i/>
                </w:rPr>
              </m:ctrlPr>
            </m:sSubPr>
            <m:e>
              <m:r>
                <w:rPr>
                  <w:rFonts w:ascii="TeX Gyre DejaVu Math" w:hAnsi="TeX Gyre DejaVu Math"/>
                </w:rPr>
                <m:t>σ</m:t>
              </m:r>
            </m:e>
            <m:sub>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e</m:t>
                  </m:r>
                </m:sub>
              </m:sSub>
            </m:sub>
          </m:sSub>
          <m:r>
            <w:rPr>
              <w:rFonts w:ascii="TeX Gyre DejaVu Math" w:hAnsi="TeX Gyre DejaVu Math"/>
            </w:rPr>
            <m:t>=</m:t>
          </m:r>
          <m:rad>
            <m:radPr>
              <m:degHide m:val="1"/>
              <m:ctrlPr>
                <w:rPr>
                  <w:rFonts w:ascii="TeX Gyre DejaVu Math" w:hAnsi="TeX Gyre DejaVu Math"/>
                  <w:i/>
                </w:rPr>
              </m:ctrlPr>
            </m:radPr>
            <m:deg>
              <m:ctrlPr>
                <w:rPr>
                  <w:rFonts w:ascii="TeX Gyre DejaVu Math" w:hAnsi="TeX Gyre DejaVu Math" w:cs="Cambria Math"/>
                  <w:i/>
                </w:rPr>
              </m:ctrlPr>
            </m:deg>
            <m:e>
              <m:f>
                <m:fPr>
                  <m:ctrlPr>
                    <w:rPr>
                      <w:rFonts w:ascii="TeX Gyre DejaVu Math" w:hAnsi="TeX Gyre DejaVu Math" w:cs="Cambria Math"/>
                      <w:i/>
                    </w:rPr>
                  </m:ctrlPr>
                </m:fPr>
                <m:num>
                  <m:r>
                    <w:rPr>
                      <w:rFonts w:ascii="TeX Gyre DejaVu Math" w:hAnsi="TeX Gyre DejaVu Math"/>
                    </w:rPr>
                    <m:t>1</m:t>
                  </m:r>
                  <m:ctrlPr>
                    <w:rPr>
                      <w:rFonts w:ascii="TeX Gyre DejaVu Math" w:hAnsi="TeX Gyre DejaVu Math"/>
                      <w:i/>
                    </w:rPr>
                  </m:ctrlPr>
                </m:num>
                <m:den>
                  <m:r>
                    <w:rPr>
                      <w:rFonts w:ascii="TeX Gyre DejaVu Math" w:hAnsi="TeX Gyre DejaVu Math"/>
                    </w:rPr>
                    <m:t>n</m:t>
                  </m:r>
                  <m:ctrlPr>
                    <w:rPr>
                      <w:rFonts w:ascii="TeX Gyre DejaVu Math" w:hAnsi="TeX Gyre DejaVu Math"/>
                      <w:i/>
                    </w:rPr>
                  </m:ctrlPr>
                </m:den>
              </m:f>
              <m:nary>
                <m:naryPr>
                  <m:chr m:val="∑"/>
                  <m:ctrlPr>
                    <w:rPr>
                      <w:rFonts w:ascii="TeX Gyre DejaVu Math" w:hAnsi="TeX Gyre DejaVu Math"/>
                      <w:i/>
                    </w:rPr>
                  </m:ctrlPr>
                </m:naryPr>
                <m:sub>
                  <m:r>
                    <w:rPr>
                      <w:rFonts w:ascii="TeX Gyre DejaVu Math" w:hAnsi="TeX Gyre DejaVu Math"/>
                    </w:rPr>
                    <m:t>i=1</m:t>
                  </m:r>
                </m:sub>
                <m:sup>
                  <m:r>
                    <w:rPr>
                      <w:rFonts w:ascii="TeX Gyre DejaVu Math" w:hAnsi="TeX Gyre DejaVu Math"/>
                    </w:rPr>
                    <m:t>n</m:t>
                  </m:r>
                </m:sup>
                <m:e>
                  <m:sSup>
                    <m:sSupPr>
                      <m:ctrlPr>
                        <w:rPr>
                          <w:rFonts w:ascii="TeX Gyre DejaVu Math" w:hAnsi="TeX Gyre DejaVu Math"/>
                          <w:i/>
                        </w:rPr>
                      </m:ctrlPr>
                    </m:sSupPr>
                    <m:e>
                      <m:d>
                        <m:dPr>
                          <m:ctrlPr>
                            <w:rPr>
                              <w:rFonts w:ascii="TeX Gyre DejaVu Math" w:hAnsi="TeX Gyre DejaVu Math"/>
                              <w:i/>
                            </w:rPr>
                          </m:ctrlPr>
                        </m:dPr>
                        <m:e>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e,i</m:t>
                              </m:r>
                            </m:sub>
                          </m:sSub>
                          <m:r>
                            <w:rPr>
                              <w:rFonts w:ascii="TeX Gyre DejaVu Math" w:hAnsi="TeX Gyre DejaVu Math"/>
                            </w:rPr>
                            <m:t>-</m:t>
                          </m:r>
                          <m:sSub>
                            <m:sSubPr>
                              <m:ctrlPr>
                                <w:rPr>
                                  <w:rFonts w:ascii="TeX Gyre DejaVu Math" w:hAnsi="TeX Gyre DejaVu Math"/>
                                  <w:i/>
                                </w:rPr>
                              </m:ctrlPr>
                            </m:sSubPr>
                            <m:e>
                              <m:bar>
                                <m:barPr>
                                  <m:pos m:val="top"/>
                                  <m:ctrlPr>
                                    <w:rPr>
                                      <w:rFonts w:ascii="TeX Gyre DejaVu Math" w:hAnsi="TeX Gyre DejaVu Math"/>
                                      <w:i/>
                                    </w:rPr>
                                  </m:ctrlPr>
                                </m:barPr>
                                <m:e>
                                  <m:r>
                                    <w:rPr>
                                      <w:rFonts w:ascii="TeX Gyre DejaVu Math" w:hAnsi="TeX Gyre DejaVu Math"/>
                                    </w:rPr>
                                    <m:t>a</m:t>
                                  </m:r>
                                </m:e>
                              </m:bar>
                            </m:e>
                            <m:sub>
                              <m:r>
                                <w:rPr>
                                  <w:rFonts w:ascii="TeX Gyre DejaVu Math" w:hAnsi="TeX Gyre DejaVu Math"/>
                                </w:rPr>
                                <m:t>e</m:t>
                              </m:r>
                            </m:sub>
                          </m:sSub>
                        </m:e>
                      </m:d>
                    </m:e>
                    <m:sup>
                      <m:r>
                        <w:rPr>
                          <w:rFonts w:ascii="TeX Gyre DejaVu Math" w:hAnsi="TeX Gyre DejaVu Math"/>
                        </w:rPr>
                        <m:t>2</m:t>
                      </m:r>
                    </m:sup>
                  </m:sSup>
                </m:e>
              </m:nary>
            </m:e>
          </m:rad>
        </m:oMath>
      </m:oMathPara>
    </w:p>
    <w:p w14:paraId="67F026BE" w14:textId="2E8D4D73" w:rsidR="003A2E02" w:rsidRDefault="00BF2065" w:rsidP="00BF2065">
      <w:pPr>
        <w:spacing w:afterLines="50" w:after="180"/>
      </w:pPr>
      <w:r>
        <w:rPr>
          <w:rFonts w:hint="eastAsia"/>
        </w:rPr>
        <w:t xml:space="preserve">　上式中、系は添え字</w:t>
      </w:r>
      <m:oMath>
        <m:r>
          <w:rPr>
            <w:rFonts w:ascii="TeX Gyre DejaVu Math" w:hAnsi="TeX Gyre DejaVu Math"/>
          </w:rPr>
          <m:t>i</m:t>
        </m:r>
      </m:oMath>
      <w:r>
        <w:rPr>
          <w:rFonts w:hint="eastAsia"/>
          <w:iCs/>
        </w:rPr>
        <w:t>で区別される</w:t>
      </w:r>
      <m:oMath>
        <m:r>
          <w:rPr>
            <w:rFonts w:ascii="TeX Gyre DejaVu Math" w:hAnsi="TeX Gyre DejaVu Math"/>
          </w:rPr>
          <m:t>n</m:t>
        </m:r>
      </m:oMath>
      <w:r>
        <w:rPr>
          <w:rFonts w:hint="eastAsia"/>
          <w:iCs/>
        </w:rPr>
        <w:t>個の経済からなるものとし、</w:t>
      </w:r>
      <m:oMath>
        <m:sSub>
          <m:sSubPr>
            <m:ctrlPr>
              <w:rPr>
                <w:rFonts w:ascii="TeX Gyre DejaVu Math" w:hAnsi="TeX Gyre DejaVu Math"/>
                <w:i/>
                <w:iCs/>
              </w:rPr>
            </m:ctrlPr>
          </m:sSubPr>
          <m:e>
            <m:r>
              <w:rPr>
                <w:rFonts w:ascii="TeX Gyre DejaVu Math" w:hAnsi="TeX Gyre DejaVu Math"/>
              </w:rPr>
              <m:t>a</m:t>
            </m:r>
          </m:e>
          <m:sub>
            <m:r>
              <w:rPr>
                <w:rFonts w:ascii="TeX Gyre DejaVu Math" w:hAnsi="TeX Gyre DejaVu Math"/>
              </w:rPr>
              <m:t>e,i</m:t>
            </m:r>
          </m:sub>
        </m:sSub>
      </m:oMath>
      <w:r>
        <w:rPr>
          <w:rFonts w:hint="eastAsia"/>
          <w:iCs/>
        </w:rPr>
        <w:t>は経済</w:t>
      </w:r>
      <m:oMath>
        <m:r>
          <w:rPr>
            <w:rFonts w:ascii="Latin Modern Math" w:hAnsi="Latin Modern Math"/>
          </w:rPr>
          <m:t>i</m:t>
        </m:r>
      </m:oMath>
      <w:r>
        <w:rPr>
          <w:rFonts w:hint="eastAsia"/>
          <w:iCs/>
        </w:rPr>
        <w:t>の実効資産ポテンシャル、</w:t>
      </w:r>
      <m:oMath>
        <m:sSub>
          <m:sSubPr>
            <m:ctrlPr>
              <w:rPr>
                <w:rFonts w:ascii="TeX Gyre DejaVu Math" w:hAnsi="TeX Gyre DejaVu Math"/>
                <w:i/>
                <w:iCs/>
              </w:rPr>
            </m:ctrlPr>
          </m:sSubPr>
          <m:e>
            <m:bar>
              <m:barPr>
                <m:pos m:val="top"/>
                <m:ctrlPr>
                  <w:rPr>
                    <w:rFonts w:ascii="TeX Gyre DejaVu Math" w:hAnsi="TeX Gyre DejaVu Math"/>
                    <w:i/>
                    <w:iCs/>
                  </w:rPr>
                </m:ctrlPr>
              </m:barPr>
              <m:e>
                <m:r>
                  <w:rPr>
                    <w:rFonts w:ascii="TeX Gyre DejaVu Math" w:hAnsi="TeX Gyre DejaVu Math"/>
                  </w:rPr>
                  <m:t>a</m:t>
                </m:r>
              </m:e>
            </m:bar>
          </m:e>
          <m:sub>
            <m:r>
              <w:rPr>
                <w:rFonts w:ascii="TeX Gyre DejaVu Math" w:hAnsi="TeX Gyre DejaVu Math"/>
              </w:rPr>
              <m:t>e</m:t>
            </m:r>
          </m:sub>
        </m:sSub>
      </m:oMath>
      <w:r>
        <w:rPr>
          <w:rFonts w:hint="eastAsia"/>
          <w:iCs/>
        </w:rPr>
        <w:t>はその平均である。</w:t>
      </w:r>
      <w:r>
        <w:rPr>
          <w:rFonts w:hint="eastAsia"/>
        </w:rPr>
        <w:t>そのうえで、</w:t>
      </w:r>
      <w:r w:rsidR="00C81C28">
        <w:rPr>
          <w:rFonts w:hint="eastAsia"/>
        </w:rPr>
        <w:t>こ</w:t>
      </w:r>
      <w:r w:rsidR="001B24C4">
        <w:rPr>
          <w:rFonts w:hint="eastAsia"/>
        </w:rPr>
        <w:t>の</w:t>
      </w:r>
      <m:oMath>
        <m:sSub>
          <m:sSubPr>
            <m:ctrlPr>
              <w:rPr>
                <w:rFonts w:ascii="Cambria Math" w:hAnsi="Cambria Math" w:cs="Cambria Math"/>
                <w:i/>
              </w:rPr>
            </m:ctrlPr>
          </m:sSubPr>
          <m:e>
            <m:r>
              <w:rPr>
                <w:rFonts w:ascii="Cambria Math" w:hAnsi="Cambria Math" w:cs="Cambria Math"/>
              </w:rPr>
              <m:t>σ</m:t>
            </m:r>
          </m:e>
          <m:sub>
            <m:sSub>
              <m:sSubPr>
                <m:ctrlPr>
                  <w:rPr>
                    <w:rFonts w:ascii="Cambria Math" w:hAnsi="Cambria Math" w:cs="Cambria Math"/>
                    <w:i/>
                  </w:rPr>
                </m:ctrlPr>
              </m:sSubPr>
              <m:e>
                <m:r>
                  <w:rPr>
                    <w:rFonts w:ascii="Cambria Math" w:hAnsi="Cambria Math" w:cs="Cambria Math"/>
                  </w:rPr>
                  <m:t>a</m:t>
                </m:r>
              </m:e>
              <m:sub>
                <m:r>
                  <w:rPr>
                    <w:rFonts w:ascii="Cambria Math" w:hAnsi="Cambria Math" w:cs="Cambria Math"/>
                  </w:rPr>
                  <m:t>e</m:t>
                </m:r>
              </m:sub>
            </m:sSub>
          </m:sub>
        </m:sSub>
      </m:oMath>
      <w:r w:rsidR="00B45282">
        <w:rPr>
          <w:rFonts w:hint="eastAsia"/>
        </w:rPr>
        <w:t>を用いた以下を</w:t>
      </w:r>
      <w:r w:rsidR="002066F2">
        <w:rPr>
          <w:rFonts w:hint="eastAsia"/>
        </w:rPr>
        <w:t>経済学的エントロピーとし</w:t>
      </w:r>
      <w:r>
        <w:rPr>
          <w:rFonts w:hint="eastAsia"/>
        </w:rPr>
        <w:t>て定義する</w:t>
      </w:r>
      <w:r w:rsidR="003A2E02">
        <w:rPr>
          <w:rFonts w:hint="eastAsia"/>
        </w:rPr>
        <w:t>。</w:t>
      </w:r>
    </w:p>
    <w:p w14:paraId="1728836A" w14:textId="7DCF9E17" w:rsidR="003A2E02" w:rsidRPr="007073B6" w:rsidRDefault="002D5E54" w:rsidP="007073B6">
      <w:pPr>
        <w:rPr>
          <w:i/>
          <w:iCs/>
        </w:rPr>
      </w:pPr>
      <m:oMathPara>
        <m:oMathParaPr>
          <m:jc m:val="center"/>
        </m:oMathParaPr>
        <m:oMath>
          <m:sSub>
            <m:sSubPr>
              <m:ctrlPr>
                <w:rPr>
                  <w:rFonts w:ascii="TeX Gyre DejaVu Math" w:hAnsi="TeX Gyre DejaVu Math"/>
                  <w:i/>
                  <w:iCs/>
                </w:rPr>
              </m:ctrlPr>
            </m:sSubPr>
            <m:e>
              <m:r>
                <w:rPr>
                  <w:rFonts w:ascii="TeX Gyre DejaVu Math" w:hAnsi="TeX Gyre DejaVu Math"/>
                </w:rPr>
                <m:t>S</m:t>
              </m:r>
            </m:e>
            <m:sub>
              <m:r>
                <w:rPr>
                  <w:rFonts w:ascii="TeX Gyre DejaVu Math" w:hAnsi="TeX Gyre DejaVu Math"/>
                </w:rPr>
                <m:t>e</m:t>
              </m:r>
            </m:sub>
          </m:sSub>
          <m:r>
            <w:rPr>
              <w:rFonts w:ascii="TeX Gyre DejaVu Math" w:hAnsi="TeX Gyre DejaVu Math"/>
            </w:rPr>
            <m:t>=ln</m:t>
          </m:r>
          <m:f>
            <m:fPr>
              <m:ctrlPr>
                <w:rPr>
                  <w:rFonts w:ascii="TeX Gyre DejaVu Math" w:hAnsi="TeX Gyre DejaVu Math"/>
                  <w:i/>
                  <w:iCs/>
                </w:rPr>
              </m:ctrlPr>
            </m:fPr>
            <m:num>
              <m:r>
                <w:rPr>
                  <w:rFonts w:ascii="TeX Gyre DejaVu Math" w:hAnsi="TeX Gyre DejaVu Math"/>
                </w:rPr>
                <m:t>1</m:t>
              </m:r>
            </m:num>
            <m:den>
              <m:sSub>
                <m:sSubPr>
                  <m:ctrlPr>
                    <w:rPr>
                      <w:rFonts w:ascii="TeX Gyre DejaVu Math" w:hAnsi="TeX Gyre DejaVu Math"/>
                      <w:i/>
                      <w:iCs/>
                    </w:rPr>
                  </m:ctrlPr>
                </m:sSubPr>
                <m:e>
                  <m:r>
                    <w:rPr>
                      <w:rFonts w:ascii="TeX Gyre DejaVu Math" w:hAnsi="TeX Gyre DejaVu Math"/>
                    </w:rPr>
                    <m:t>σ</m:t>
                  </m:r>
                </m:e>
                <m:sub>
                  <m:sSub>
                    <m:sSubPr>
                      <m:ctrlPr>
                        <w:rPr>
                          <w:rFonts w:ascii="TeX Gyre DejaVu Math" w:hAnsi="TeX Gyre DejaVu Math"/>
                          <w:i/>
                          <w:iCs/>
                        </w:rPr>
                      </m:ctrlPr>
                    </m:sSubPr>
                    <m:e>
                      <m:r>
                        <w:rPr>
                          <w:rFonts w:ascii="TeX Gyre DejaVu Math" w:hAnsi="TeX Gyre DejaVu Math"/>
                        </w:rPr>
                        <m:t>a</m:t>
                      </m:r>
                    </m:e>
                    <m:sub>
                      <m:r>
                        <w:rPr>
                          <w:rFonts w:ascii="TeX Gyre DejaVu Math" w:hAnsi="TeX Gyre DejaVu Math"/>
                        </w:rPr>
                        <m:t>e</m:t>
                      </m:r>
                    </m:sub>
                  </m:sSub>
                </m:sub>
              </m:sSub>
            </m:den>
          </m:f>
          <m:r>
            <w:rPr>
              <w:rFonts w:ascii="TeX Gyre DejaVu Math" w:hAnsi="TeX Gyre DejaVu Math"/>
            </w:rPr>
            <m:t>=-ln</m:t>
          </m:r>
          <m:sSub>
            <m:sSubPr>
              <m:ctrlPr>
                <w:rPr>
                  <w:rFonts w:ascii="TeX Gyre DejaVu Math" w:hAnsi="TeX Gyre DejaVu Math"/>
                  <w:i/>
                  <w:iCs/>
                </w:rPr>
              </m:ctrlPr>
            </m:sSubPr>
            <m:e>
              <m:r>
                <w:rPr>
                  <w:rFonts w:ascii="TeX Gyre DejaVu Math" w:hAnsi="TeX Gyre DejaVu Math"/>
                </w:rPr>
                <m:t>σ</m:t>
              </m:r>
            </m:e>
            <m:sub>
              <m:sSub>
                <m:sSubPr>
                  <m:ctrlPr>
                    <w:rPr>
                      <w:rFonts w:ascii="TeX Gyre DejaVu Math" w:hAnsi="TeX Gyre DejaVu Math"/>
                      <w:i/>
                      <w:iCs/>
                    </w:rPr>
                  </m:ctrlPr>
                </m:sSubPr>
                <m:e>
                  <m:r>
                    <w:rPr>
                      <w:rFonts w:ascii="TeX Gyre DejaVu Math" w:hAnsi="TeX Gyre DejaVu Math"/>
                    </w:rPr>
                    <m:t>a</m:t>
                  </m:r>
                </m:e>
                <m:sub>
                  <m:r>
                    <w:rPr>
                      <w:rFonts w:ascii="TeX Gyre DejaVu Math" w:hAnsi="TeX Gyre DejaVu Math"/>
                    </w:rPr>
                    <m:t>e</m:t>
                  </m:r>
                </m:sub>
              </m:sSub>
            </m:sub>
          </m:sSub>
        </m:oMath>
      </m:oMathPara>
    </w:p>
    <w:p w14:paraId="22D336F1" w14:textId="42B65450" w:rsidR="00600519" w:rsidRDefault="003A2E02" w:rsidP="002066F2">
      <w:pPr>
        <w:spacing w:afterLines="50" w:after="180"/>
      </w:pPr>
      <w:r>
        <w:rPr>
          <w:rFonts w:hint="eastAsia"/>
        </w:rPr>
        <w:t xml:space="preserve">　</w:t>
      </w:r>
      <w:r w:rsidR="007C1CE8">
        <w:rPr>
          <w:rFonts w:hint="eastAsia"/>
        </w:rPr>
        <w:t>系内の各経済の実効資産ポテンシャルが均一になれば</w:t>
      </w:r>
      <w:r w:rsidR="00422628">
        <w:rPr>
          <w:rFonts w:hint="eastAsia"/>
        </w:rPr>
        <w:t>分母</w:t>
      </w:r>
      <w:r w:rsidR="00C0073D">
        <w:rPr>
          <w:rFonts w:hint="eastAsia"/>
        </w:rPr>
        <w:t>が</w:t>
      </w:r>
      <w:r w:rsidR="00422628">
        <w:rPr>
          <w:rFonts w:hint="eastAsia"/>
        </w:rPr>
        <w:t>ゼロになるため、</w:t>
      </w:r>
      <w:r w:rsidR="007C1CE8">
        <w:rPr>
          <w:rFonts w:hint="eastAsia"/>
        </w:rPr>
        <w:t>この値は無限大になるし、分布に偏りがあればそ</w:t>
      </w:r>
      <w:r w:rsidR="00422628">
        <w:rPr>
          <w:rFonts w:hint="eastAsia"/>
        </w:rPr>
        <w:t>の程度</w:t>
      </w:r>
      <w:r w:rsidR="007C1CE8">
        <w:rPr>
          <w:rFonts w:hint="eastAsia"/>
        </w:rPr>
        <w:t>に応じた</w:t>
      </w:r>
      <w:r w:rsidR="007037A2">
        <w:rPr>
          <w:rFonts w:hint="eastAsia"/>
        </w:rPr>
        <w:t>一定の</w:t>
      </w:r>
      <w:r w:rsidR="007C1CE8">
        <w:rPr>
          <w:rFonts w:hint="eastAsia"/>
        </w:rPr>
        <w:t>値になる。</w:t>
      </w:r>
      <w:r w:rsidR="00422628">
        <w:rPr>
          <w:rFonts w:hint="eastAsia"/>
        </w:rPr>
        <w:t>系における資産の分布はこの値が大きくなる（実効資産ポテンシャルの差が均される）方向へと</w:t>
      </w:r>
      <w:r w:rsidR="00324F5B">
        <w:rPr>
          <w:rFonts w:hint="eastAsia"/>
        </w:rPr>
        <w:t>自発的</w:t>
      </w:r>
      <w:r w:rsidR="00422628">
        <w:rPr>
          <w:rFonts w:hint="eastAsia"/>
        </w:rPr>
        <w:t>に変化し、何らかの外力が作用しなければその逆は生じにくい。</w:t>
      </w:r>
      <w:r w:rsidR="003331F1">
        <w:br/>
      </w:r>
      <w:r w:rsidR="003331F1">
        <w:rPr>
          <w:rFonts w:hint="eastAsia"/>
        </w:rPr>
        <w:t xml:space="preserve">　</w:t>
      </w:r>
      <w:r w:rsidR="009D519C" w:rsidRPr="009D519C">
        <w:rPr>
          <w:rFonts w:hint="eastAsia"/>
        </w:rPr>
        <w:t>また、</w:t>
      </w:r>
      <w:r w:rsidR="007B0D29" w:rsidRPr="007B0D29">
        <w:rPr>
          <w:rFonts w:hint="eastAsia"/>
        </w:rPr>
        <w:t>分布が一点に集中している（</w:t>
      </w:r>
      <m:oMath>
        <m:sSub>
          <m:sSubPr>
            <m:ctrlPr>
              <w:rPr>
                <w:rFonts w:ascii="TeX Gyre DejaVu Math" w:hAnsi="TeX Gyre DejaVu Math"/>
                <w:i/>
              </w:rPr>
            </m:ctrlPr>
          </m:sSubPr>
          <m:e>
            <m:r>
              <w:rPr>
                <w:rFonts w:ascii="TeX Gyre DejaVu Math" w:hAnsi="TeX Gyre DejaVu Math"/>
              </w:rPr>
              <m:t>σ</m:t>
            </m:r>
          </m:e>
          <m:sub>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e</m:t>
                </m:r>
              </m:sub>
            </m:sSub>
          </m:sub>
        </m:sSub>
      </m:oMath>
      <w:r w:rsidR="007B0D29" w:rsidRPr="007B0D29">
        <w:t>が</w:t>
      </w:r>
      <w:r w:rsidR="00390BCD">
        <w:rPr>
          <w:rFonts w:hint="eastAsia"/>
        </w:rPr>
        <w:t>大きい</w:t>
      </w:r>
      <w:r w:rsidR="007B0D29" w:rsidRPr="007B0D29">
        <w:t>）状態は、系がとり得る状態</w:t>
      </w:r>
      <w:r w:rsidR="007B0D29">
        <w:rPr>
          <w:rFonts w:hint="eastAsia"/>
        </w:rPr>
        <w:t>数</w:t>
      </w:r>
      <w:r w:rsidR="007B0D29" w:rsidRPr="007B0D29">
        <w:t>が極めて限定的な</w:t>
      </w:r>
      <w:r w:rsidR="007B0D29">
        <w:rPr>
          <w:rFonts w:hint="eastAsia"/>
        </w:rPr>
        <w:t>「</w:t>
      </w:r>
      <w:r w:rsidR="007B0D29" w:rsidRPr="007B0D29">
        <w:t>秩序だった状態</w:t>
      </w:r>
      <w:r w:rsidR="007B0D29">
        <w:rPr>
          <w:rFonts w:hint="eastAsia"/>
        </w:rPr>
        <w:t>」</w:t>
      </w:r>
      <w:r w:rsidR="007B0D29" w:rsidRPr="007B0D29">
        <w:t>であり、逆に広く分布している</w:t>
      </w:r>
      <w:r w:rsidR="00426420" w:rsidRPr="007B0D29">
        <w:rPr>
          <w:rFonts w:hint="eastAsia"/>
        </w:rPr>
        <w:t>（</w:t>
      </w:r>
      <m:oMath>
        <m:sSub>
          <m:sSubPr>
            <m:ctrlPr>
              <w:rPr>
                <w:rFonts w:ascii="TeX Gyre DejaVu Math" w:hAnsi="TeX Gyre DejaVu Math"/>
                <w:i/>
              </w:rPr>
            </m:ctrlPr>
          </m:sSubPr>
          <m:e>
            <m:r>
              <w:rPr>
                <w:rFonts w:ascii="TeX Gyre DejaVu Math" w:hAnsi="TeX Gyre DejaVu Math"/>
              </w:rPr>
              <m:t>σ</m:t>
            </m:r>
          </m:e>
          <m:sub>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e</m:t>
                </m:r>
              </m:sub>
            </m:sSub>
          </m:sub>
        </m:sSub>
      </m:oMath>
      <w:r w:rsidR="00426420" w:rsidRPr="007B0D29">
        <w:t>が</w:t>
      </w:r>
      <w:r w:rsidR="00426420">
        <w:rPr>
          <w:rFonts w:hint="eastAsia"/>
        </w:rPr>
        <w:t>小さい</w:t>
      </w:r>
      <w:r w:rsidR="00426420" w:rsidRPr="007B0D29">
        <w:t>）</w:t>
      </w:r>
      <w:r w:rsidR="007B0D29" w:rsidRPr="007B0D29">
        <w:t>状態は、多くの配置が許容される</w:t>
      </w:r>
      <w:r w:rsidR="007B0D29">
        <w:rPr>
          <w:rFonts w:hint="eastAsia"/>
        </w:rPr>
        <w:t>「</w:t>
      </w:r>
      <w:r w:rsidR="007B0D29" w:rsidRPr="007B0D29">
        <w:t>無秩序な状態</w:t>
      </w:r>
      <w:r w:rsidR="007B0D29">
        <w:rPr>
          <w:rFonts w:hint="eastAsia"/>
        </w:rPr>
        <w:t>」</w:t>
      </w:r>
      <w:r w:rsidR="007B0D29" w:rsidRPr="007B0D29">
        <w:t>である</w:t>
      </w:r>
      <w:r w:rsidR="007B0D29">
        <w:rPr>
          <w:rFonts w:hint="eastAsia"/>
        </w:rPr>
        <w:t>。</w:t>
      </w:r>
      <w:r w:rsidR="009D519C" w:rsidRPr="009D519C">
        <w:rPr>
          <w:rFonts w:hint="eastAsia"/>
        </w:rPr>
        <w:t>よって、分数部分は状態数に比例すると考えられるため、複数の系や経済</w:t>
      </w:r>
      <w:r w:rsidR="0048619B">
        <w:rPr>
          <w:rFonts w:hint="eastAsia"/>
        </w:rPr>
        <w:t>を対象にした状態数</w:t>
      </w:r>
      <w:r w:rsidR="009D519C" w:rsidRPr="009D519C">
        <w:rPr>
          <w:rFonts w:hint="eastAsia"/>
        </w:rPr>
        <w:t>は</w:t>
      </w:r>
      <w:r w:rsidR="0048619B">
        <w:rPr>
          <w:rFonts w:hint="eastAsia"/>
        </w:rPr>
        <w:t>こ</w:t>
      </w:r>
      <w:r w:rsidR="009D519C" w:rsidRPr="009D519C">
        <w:rPr>
          <w:rFonts w:hint="eastAsia"/>
        </w:rPr>
        <w:t>の積で算出できるが、</w:t>
      </w:r>
      <w:r w:rsidR="007B0D29">
        <w:rPr>
          <w:rFonts w:hint="eastAsia"/>
        </w:rPr>
        <w:t>こ</w:t>
      </w:r>
      <w:r w:rsidR="0048619B">
        <w:rPr>
          <w:rFonts w:hint="eastAsia"/>
        </w:rPr>
        <w:t>こではその</w:t>
      </w:r>
      <w:r w:rsidR="009D519C" w:rsidRPr="009D519C">
        <w:rPr>
          <w:rFonts w:hint="eastAsia"/>
        </w:rPr>
        <w:t>対数をとっていることから、</w:t>
      </w:r>
      <w:r w:rsidR="00494D54" w:rsidRPr="009D519C">
        <w:rPr>
          <w:rFonts w:hint="eastAsia"/>
        </w:rPr>
        <w:t>数学的に</w:t>
      </w:r>
      <w:r w:rsidR="00494D54">
        <w:rPr>
          <w:rFonts w:hint="eastAsia"/>
        </w:rPr>
        <w:t>は、</w:t>
      </w:r>
      <w:r w:rsidR="009D519C" w:rsidRPr="009D519C">
        <w:rPr>
          <w:rFonts w:hint="eastAsia"/>
        </w:rPr>
        <w:t>分数部分の積の対数は対数変換後の</w:t>
      </w:r>
      <w:r w:rsidR="0048619B">
        <w:rPr>
          <w:rFonts w:hint="eastAsia"/>
        </w:rPr>
        <w:t>対数の</w:t>
      </w:r>
      <w:r w:rsidR="009D519C" w:rsidRPr="009D519C">
        <w:rPr>
          <w:rFonts w:hint="eastAsia"/>
        </w:rPr>
        <w:t>和でもって代えることができ、相加性のある数量となっている。</w:t>
      </w:r>
    </w:p>
    <w:p w14:paraId="1E49CAF3" w14:textId="1BEF740D" w:rsidR="002066F2" w:rsidRDefault="00422628" w:rsidP="002066F2">
      <w:pPr>
        <w:spacing w:afterLines="50" w:after="180"/>
      </w:pPr>
      <w:r>
        <w:rPr>
          <w:rFonts w:hint="eastAsia"/>
        </w:rPr>
        <w:t xml:space="preserve">　</w:t>
      </w:r>
      <w:r w:rsidR="00355797">
        <w:rPr>
          <w:rFonts w:hint="eastAsia"/>
        </w:rPr>
        <w:t>このように、</w:t>
      </w:r>
      <w:r>
        <w:rPr>
          <w:rFonts w:hint="eastAsia"/>
        </w:rPr>
        <w:t>系内</w:t>
      </w:r>
      <w:r w:rsidR="00355797">
        <w:rPr>
          <w:rFonts w:hint="eastAsia"/>
        </w:rPr>
        <w:t>各経済の実効資産ポテンシャルの標準偏差の逆数</w:t>
      </w:r>
      <w:r w:rsidR="0048619B">
        <w:rPr>
          <w:rFonts w:hint="eastAsia"/>
        </w:rPr>
        <w:t>（の対数）</w:t>
      </w:r>
      <w:r w:rsidR="00FA0DD7">
        <w:rPr>
          <w:rFonts w:hint="eastAsia"/>
        </w:rPr>
        <w:t>という値</w:t>
      </w:r>
      <w:r w:rsidR="00355797">
        <w:rPr>
          <w:rFonts w:hint="eastAsia"/>
        </w:rPr>
        <w:t>は、</w:t>
      </w:r>
      <w:r>
        <w:rPr>
          <w:rFonts w:hint="eastAsia"/>
        </w:rPr>
        <w:t>当該の</w:t>
      </w:r>
      <w:r w:rsidR="001B402B">
        <w:rPr>
          <w:rFonts w:hint="eastAsia"/>
        </w:rPr>
        <w:t>系における</w:t>
      </w:r>
      <w:r w:rsidR="00F92329">
        <w:rPr>
          <w:rFonts w:hint="eastAsia"/>
        </w:rPr>
        <w:t>自発的</w:t>
      </w:r>
      <w:r w:rsidR="001B402B">
        <w:rPr>
          <w:rFonts w:hint="eastAsia"/>
        </w:rPr>
        <w:t>かつ不可逆的な資金移動の余地や方向を示す</w:t>
      </w:r>
      <w:r w:rsidR="00C81E2D">
        <w:rPr>
          <w:rFonts w:hint="eastAsia"/>
        </w:rPr>
        <w:t>とともに、その大小関係が資金の分布の状態数の多寡を示す</w:t>
      </w:r>
      <w:r w:rsidR="003C729F">
        <w:rPr>
          <w:rFonts w:hint="eastAsia"/>
        </w:rPr>
        <w:t>。つまり、</w:t>
      </w:r>
      <w:r w:rsidR="001B402B">
        <w:rPr>
          <w:rFonts w:hint="eastAsia"/>
        </w:rPr>
        <w:t>熱力学におけるエントロピーと</w:t>
      </w:r>
      <w:r w:rsidR="00397251">
        <w:rPr>
          <w:rFonts w:hint="eastAsia"/>
        </w:rPr>
        <w:t>極めて</w:t>
      </w:r>
      <w:r w:rsidR="001B402B">
        <w:rPr>
          <w:rFonts w:hint="eastAsia"/>
        </w:rPr>
        <w:t>類似した指標</w:t>
      </w:r>
      <w:r w:rsidR="0048619B">
        <w:rPr>
          <w:rFonts w:hint="eastAsia"/>
        </w:rPr>
        <w:t>であ</w:t>
      </w:r>
      <w:r w:rsidR="001B402B">
        <w:rPr>
          <w:rFonts w:hint="eastAsia"/>
        </w:rPr>
        <w:t>る。</w:t>
      </w:r>
    </w:p>
    <w:p w14:paraId="2A75054A" w14:textId="718020B0" w:rsidR="007C1CE8" w:rsidRPr="006F0BBE" w:rsidRDefault="00B35B40" w:rsidP="00B35B40">
      <w:pPr>
        <w:pStyle w:val="2"/>
      </w:pPr>
      <w:r>
        <w:rPr>
          <w:rFonts w:hint="eastAsia"/>
        </w:rPr>
        <w:lastRenderedPageBreak/>
        <w:t>3.3　定常状態条件</w:t>
      </w:r>
      <w:r w:rsidR="002D2AFD">
        <w:rPr>
          <w:rFonts w:hint="eastAsia"/>
        </w:rPr>
        <w:t>における資本効率の意味</w:t>
      </w:r>
    </w:p>
    <w:p w14:paraId="0E52B1B8" w14:textId="5B292896" w:rsidR="00582B6D" w:rsidRDefault="00B35B40" w:rsidP="00C6512E">
      <w:pPr>
        <w:spacing w:afterLines="50" w:after="180"/>
      </w:pPr>
      <w:r>
        <w:rPr>
          <w:rFonts w:hint="eastAsia"/>
        </w:rPr>
        <w:t xml:space="preserve">　</w:t>
      </w:r>
      <w:r w:rsidR="00FF5A67">
        <w:rPr>
          <w:rFonts w:hint="eastAsia"/>
        </w:rPr>
        <w:t>さて、前稿と同様、消費</w:t>
      </w:r>
      <m:oMath>
        <m:sSub>
          <m:sSubPr>
            <m:ctrlPr>
              <w:rPr>
                <w:rFonts w:ascii="TeX Gyre DejaVu Math" w:hAnsi="TeX Gyre DejaVu Math"/>
                <w:i/>
              </w:rPr>
            </m:ctrlPr>
          </m:sSubPr>
          <m:e>
            <m:r>
              <w:rPr>
                <w:rFonts w:ascii="TeX Gyre DejaVu Math" w:hAnsi="TeX Gyre DejaVu Math"/>
              </w:rPr>
              <m:t>c</m:t>
            </m:r>
          </m:e>
          <m:sub>
            <m:r>
              <w:rPr>
                <w:rFonts w:ascii="TeX Gyre DejaVu Math" w:hAnsi="TeX Gyre DejaVu Math"/>
              </w:rPr>
              <m:t>t</m:t>
            </m:r>
          </m:sub>
        </m:sSub>
      </m:oMath>
      <w:r w:rsidR="00FF5A67">
        <w:rPr>
          <w:rFonts w:hint="eastAsia"/>
        </w:rPr>
        <w:t>及び金融資産</w:t>
      </w:r>
      <m:oMath>
        <m:r>
          <w:rPr>
            <w:rFonts w:ascii="TeX Gyre DejaVu Math" w:hAnsi="TeX Gyre DejaVu Math"/>
          </w:rPr>
          <m:t>θ</m:t>
        </m:r>
        <m:sSub>
          <m:sSubPr>
            <m:ctrlPr>
              <w:rPr>
                <w:rFonts w:ascii="TeX Gyre DejaVu Math" w:hAnsi="TeX Gyre DejaVu Math"/>
                <w:i/>
                <w:iCs/>
              </w:rPr>
            </m:ctrlPr>
          </m:sSubPr>
          <m:e>
            <m:r>
              <w:rPr>
                <w:rFonts w:ascii="TeX Gyre DejaVu Math" w:hAnsi="TeX Gyre DejaVu Math"/>
              </w:rPr>
              <m:t>a</m:t>
            </m:r>
          </m:e>
          <m:sub>
            <m:r>
              <w:rPr>
                <w:rFonts w:ascii="TeX Gyre DejaVu Math" w:hAnsi="TeX Gyre DejaVu Math"/>
              </w:rPr>
              <m:t>t</m:t>
            </m:r>
          </m:sub>
        </m:sSub>
      </m:oMath>
      <w:r w:rsidR="00FF5A67">
        <w:rPr>
          <w:rFonts w:hint="eastAsia"/>
        </w:rPr>
        <w:t>の保有</w:t>
      </w:r>
      <w:r w:rsidR="00F1130E">
        <w:rPr>
          <w:rFonts w:hint="eastAsia"/>
        </w:rPr>
        <w:t>による</w:t>
      </w:r>
      <w:r w:rsidR="00FF5A67">
        <w:rPr>
          <w:rFonts w:hint="eastAsia"/>
        </w:rPr>
        <w:t>効用関数</w:t>
      </w:r>
      <w:r w:rsidR="004B6D9E">
        <w:rPr>
          <w:rFonts w:hint="eastAsia"/>
        </w:rPr>
        <w:t>の無限期間に渡る最大化</w:t>
      </w:r>
      <w:r w:rsidR="00FF5A67">
        <w:rPr>
          <w:rFonts w:hint="eastAsia"/>
        </w:rPr>
        <w:t>、つまり、</w:t>
      </w:r>
    </w:p>
    <w:p w14:paraId="4F92CD1F" w14:textId="1B7E15B6" w:rsidR="00582B6D" w:rsidRPr="007073B6" w:rsidRDefault="007073B6" w:rsidP="007073B6">
      <w:pPr>
        <w:rPr>
          <w:i/>
        </w:rPr>
      </w:pPr>
      <m:oMathPara>
        <m:oMathParaPr>
          <m:jc m:val="center"/>
        </m:oMathParaPr>
        <m:oMath>
          <m:r>
            <w:rPr>
              <w:rFonts w:ascii="TeX Gyre DejaVu Math" w:hAnsi="TeX Gyre DejaVu Math"/>
            </w:rPr>
            <m:t>max</m:t>
          </m:r>
          <m:nary>
            <m:naryPr>
              <m:ctrlPr>
                <w:rPr>
                  <w:rFonts w:ascii="TeX Gyre DejaVu Math" w:hAnsi="TeX Gyre DejaVu Math"/>
                  <w:i/>
                </w:rPr>
              </m:ctrlPr>
            </m:naryPr>
            <m:sub>
              <m:r>
                <w:rPr>
                  <w:rFonts w:ascii="TeX Gyre DejaVu Math" w:hAnsi="TeX Gyre DejaVu Math"/>
                </w:rPr>
                <m:t>0</m:t>
              </m:r>
            </m:sub>
            <m:sup>
              <m:r>
                <w:rPr>
                  <w:rFonts w:ascii="TeX Gyre DejaVu Math" w:hAnsi="TeX Gyre DejaVu Math"/>
                </w:rPr>
                <m:t>∞</m:t>
              </m:r>
            </m:sup>
            <m:e>
              <m:sSup>
                <m:sSupPr>
                  <m:ctrlPr>
                    <w:rPr>
                      <w:rFonts w:ascii="TeX Gyre DejaVu Math" w:hAnsi="TeX Gyre DejaVu Math"/>
                      <w:i/>
                    </w:rPr>
                  </m:ctrlPr>
                </m:sSupPr>
                <m:e>
                  <m:r>
                    <w:rPr>
                      <w:rFonts w:ascii="TeX Gyre DejaVu Math" w:hAnsi="TeX Gyre DejaVu Math"/>
                    </w:rPr>
                    <m:t>e</m:t>
                  </m:r>
                </m:e>
                <m:sup>
                  <m:r>
                    <w:rPr>
                      <w:rFonts w:ascii="TeX Gyre DejaVu Math" w:hAnsi="TeX Gyre DejaVu Math"/>
                    </w:rPr>
                    <m:t>-ρt</m:t>
                  </m:r>
                </m:sup>
              </m:sSup>
            </m:e>
          </m:nary>
          <m:r>
            <w:rPr>
              <w:rFonts w:ascii="TeX Gyre DejaVu Math" w:hAnsi="TeX Gyre DejaVu Math"/>
            </w:rPr>
            <m:t>U</m:t>
          </m:r>
          <m:d>
            <m:dPr>
              <m:ctrlPr>
                <w:rPr>
                  <w:rFonts w:ascii="TeX Gyre DejaVu Math" w:hAnsi="TeX Gyre DejaVu Math"/>
                  <w:i/>
                </w:rPr>
              </m:ctrlPr>
            </m:dPr>
            <m:e>
              <m:sSub>
                <m:sSubPr>
                  <m:ctrlPr>
                    <w:rPr>
                      <w:rFonts w:ascii="TeX Gyre DejaVu Math" w:hAnsi="TeX Gyre DejaVu Math"/>
                      <w:i/>
                    </w:rPr>
                  </m:ctrlPr>
                </m:sSubPr>
                <m:e>
                  <m:r>
                    <w:rPr>
                      <w:rFonts w:ascii="TeX Gyre DejaVu Math" w:hAnsi="TeX Gyre DejaVu Math"/>
                    </w:rPr>
                    <m:t>c</m:t>
                  </m:r>
                </m:e>
                <m:sub>
                  <m:r>
                    <w:rPr>
                      <w:rFonts w:ascii="TeX Gyre DejaVu Math" w:hAnsi="TeX Gyre DejaVu Math"/>
                    </w:rPr>
                    <m:t>t</m:t>
                  </m:r>
                </m:sub>
              </m:sSub>
              <m:r>
                <w:rPr>
                  <w:rFonts w:ascii="TeX Gyre DejaVu Math" w:hAnsi="TeX Gyre DejaVu Math"/>
                </w:rPr>
                <m:t>,θ</m:t>
              </m:r>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t</m:t>
                  </m:r>
                </m:sub>
              </m:sSub>
            </m:e>
          </m:d>
          <m:r>
            <w:rPr>
              <w:rFonts w:ascii="TeX Gyre DejaVu Math" w:hAnsi="TeX Gyre DejaVu Math"/>
            </w:rPr>
            <m:t>dt</m:t>
          </m:r>
        </m:oMath>
      </m:oMathPara>
    </w:p>
    <w:p w14:paraId="5965DDA8" w14:textId="61DD46E5" w:rsidR="00582B6D" w:rsidRDefault="004B6D9E" w:rsidP="00DD668D">
      <w:pPr>
        <w:spacing w:afterLines="50" w:after="180"/>
      </w:pPr>
      <w:r>
        <w:rPr>
          <w:rFonts w:hint="eastAsia"/>
        </w:rPr>
        <w:t>を考える。ただし、</w:t>
      </w:r>
      <m:oMath>
        <m:r>
          <w:rPr>
            <w:rFonts w:ascii="TeX Gyre DejaVu Math" w:hAnsi="TeX Gyre DejaVu Math"/>
          </w:rPr>
          <m:t>ρ</m:t>
        </m:r>
      </m:oMath>
      <w:r>
        <w:rPr>
          <w:rFonts w:hint="eastAsia"/>
        </w:rPr>
        <w:t>は時間選好率である。ハミルトニアンは、共状態変数</w:t>
      </w:r>
      <m:oMath>
        <m:sSub>
          <m:sSubPr>
            <m:ctrlPr>
              <w:rPr>
                <w:rFonts w:ascii="TeX Gyre DejaVu Math" w:hAnsi="TeX Gyre DejaVu Math"/>
                <w:i/>
              </w:rPr>
            </m:ctrlPr>
          </m:sSubPr>
          <m:e>
            <m:r>
              <w:rPr>
                <w:rFonts w:ascii="TeX Gyre DejaVu Math" w:hAnsi="TeX Gyre DejaVu Math"/>
              </w:rPr>
              <m:t>λ</m:t>
            </m:r>
          </m:e>
          <m:sub>
            <m:r>
              <w:rPr>
                <w:rFonts w:ascii="TeX Gyre DejaVu Math" w:hAnsi="TeX Gyre DejaVu Math"/>
              </w:rPr>
              <m:t>t</m:t>
            </m:r>
          </m:sub>
        </m:sSub>
      </m:oMath>
      <w:r>
        <w:rPr>
          <w:rFonts w:hint="eastAsia"/>
        </w:rPr>
        <w:t>を用いて以下</w:t>
      </w:r>
      <w:r w:rsidR="008842EC">
        <w:rPr>
          <w:rFonts w:hint="eastAsia"/>
        </w:rPr>
        <w:t>で</w:t>
      </w:r>
      <w:r>
        <w:rPr>
          <w:rFonts w:hint="eastAsia"/>
        </w:rPr>
        <w:t>定義される。</w:t>
      </w:r>
    </w:p>
    <w:p w14:paraId="521F375C" w14:textId="637AA6FE" w:rsidR="004B6D9E" w:rsidRPr="0030487D" w:rsidRDefault="0030487D" w:rsidP="0030487D">
      <w:pPr>
        <w:rPr>
          <w:i/>
          <w:iCs/>
          <w:sz w:val="15"/>
          <w:szCs w:val="15"/>
        </w:rPr>
      </w:pPr>
      <m:oMathPara>
        <m:oMathParaPr>
          <m:jc m:val="center"/>
        </m:oMathParaPr>
        <m:oMath>
          <m:r>
            <w:rPr>
              <w:rFonts w:ascii="TeX Gyre DejaVu Math" w:hAnsi="TeX Gyre DejaVu Math"/>
              <w:sz w:val="15"/>
              <w:szCs w:val="15"/>
            </w:rPr>
            <m:t>H</m:t>
          </m:r>
          <m:d>
            <m:dPr>
              <m:ctrlPr>
                <w:rPr>
                  <w:rFonts w:ascii="TeX Gyre DejaVu Math" w:hAnsi="TeX Gyre DejaVu Math"/>
                  <w:i/>
                  <w:iCs/>
                  <w:sz w:val="15"/>
                  <w:szCs w:val="15"/>
                </w:rPr>
              </m:ctrlPr>
            </m:dPr>
            <m:e>
              <m:sSub>
                <m:sSubPr>
                  <m:ctrlPr>
                    <w:rPr>
                      <w:rFonts w:ascii="TeX Gyre DejaVu Math" w:hAnsi="TeX Gyre DejaVu Math"/>
                      <w:i/>
                      <w:iCs/>
                      <w:sz w:val="15"/>
                      <w:szCs w:val="15"/>
                    </w:rPr>
                  </m:ctrlPr>
                </m:sSubPr>
                <m:e>
                  <m:r>
                    <w:rPr>
                      <w:rFonts w:ascii="TeX Gyre DejaVu Math" w:hAnsi="TeX Gyre DejaVu Math"/>
                      <w:sz w:val="15"/>
                      <w:szCs w:val="15"/>
                    </w:rPr>
                    <m:t>c</m:t>
                  </m:r>
                </m:e>
                <m:sub>
                  <m:r>
                    <w:rPr>
                      <w:rFonts w:ascii="TeX Gyre DejaVu Math" w:hAnsi="TeX Gyre DejaVu Math"/>
                      <w:sz w:val="15"/>
                      <w:szCs w:val="15"/>
                    </w:rPr>
                    <m:t>t</m:t>
                  </m:r>
                </m:sub>
              </m:sSub>
              <m:r>
                <w:rPr>
                  <w:rFonts w:ascii="TeX Gyre DejaVu Math" w:hAnsi="TeX Gyre DejaVu Math"/>
                  <w:sz w:val="15"/>
                  <w:szCs w:val="15"/>
                </w:rPr>
                <m:t>,</m:t>
              </m:r>
              <m:sSub>
                <m:sSubPr>
                  <m:ctrlPr>
                    <w:rPr>
                      <w:rFonts w:ascii="TeX Gyre DejaVu Math" w:hAnsi="TeX Gyre DejaVu Math"/>
                      <w:i/>
                      <w:iCs/>
                      <w:sz w:val="15"/>
                      <w:szCs w:val="15"/>
                    </w:rPr>
                  </m:ctrlPr>
                </m:sSubPr>
                <m:e>
                  <m:r>
                    <w:rPr>
                      <w:rFonts w:ascii="TeX Gyre DejaVu Math" w:hAnsi="TeX Gyre DejaVu Math"/>
                      <w:sz w:val="15"/>
                      <w:szCs w:val="15"/>
                    </w:rPr>
                    <m:t>a</m:t>
                  </m:r>
                </m:e>
                <m:sub>
                  <m:r>
                    <w:rPr>
                      <w:rFonts w:ascii="TeX Gyre DejaVu Math" w:hAnsi="TeX Gyre DejaVu Math"/>
                      <w:sz w:val="15"/>
                      <w:szCs w:val="15"/>
                    </w:rPr>
                    <m:t>t</m:t>
                  </m:r>
                </m:sub>
              </m:sSub>
              <m:r>
                <w:rPr>
                  <w:rFonts w:ascii="TeX Gyre DejaVu Math" w:hAnsi="TeX Gyre DejaVu Math"/>
                  <w:sz w:val="15"/>
                  <w:szCs w:val="15"/>
                </w:rPr>
                <m:t>,</m:t>
              </m:r>
              <m:sSub>
                <m:sSubPr>
                  <m:ctrlPr>
                    <w:rPr>
                      <w:rFonts w:ascii="TeX Gyre DejaVu Math" w:hAnsi="TeX Gyre DejaVu Math"/>
                      <w:i/>
                      <w:iCs/>
                      <w:sz w:val="15"/>
                      <w:szCs w:val="15"/>
                    </w:rPr>
                  </m:ctrlPr>
                </m:sSubPr>
                <m:e>
                  <m:r>
                    <w:rPr>
                      <w:rFonts w:ascii="TeX Gyre DejaVu Math" w:hAnsi="TeX Gyre DejaVu Math"/>
                      <w:sz w:val="15"/>
                      <w:szCs w:val="15"/>
                    </w:rPr>
                    <m:t>λ</m:t>
                  </m:r>
                </m:e>
                <m:sub>
                  <m:r>
                    <w:rPr>
                      <w:rFonts w:ascii="TeX Gyre DejaVu Math" w:hAnsi="TeX Gyre DejaVu Math"/>
                      <w:sz w:val="15"/>
                      <w:szCs w:val="15"/>
                    </w:rPr>
                    <m:t>t</m:t>
                  </m:r>
                </m:sub>
              </m:sSub>
            </m:e>
          </m:d>
          <m:r>
            <w:rPr>
              <w:rFonts w:ascii="TeX Gyre DejaVu Math" w:hAnsi="TeX Gyre DejaVu Math"/>
              <w:sz w:val="15"/>
              <w:szCs w:val="15"/>
            </w:rPr>
            <m:t>=U</m:t>
          </m:r>
          <m:d>
            <m:dPr>
              <m:ctrlPr>
                <w:rPr>
                  <w:rFonts w:ascii="TeX Gyre DejaVu Math" w:hAnsi="TeX Gyre DejaVu Math"/>
                  <w:i/>
                  <w:iCs/>
                  <w:sz w:val="15"/>
                  <w:szCs w:val="15"/>
                </w:rPr>
              </m:ctrlPr>
            </m:dPr>
            <m:e>
              <m:sSub>
                <m:sSubPr>
                  <m:ctrlPr>
                    <w:rPr>
                      <w:rFonts w:ascii="TeX Gyre DejaVu Math" w:hAnsi="TeX Gyre DejaVu Math"/>
                      <w:i/>
                      <w:iCs/>
                      <w:sz w:val="15"/>
                      <w:szCs w:val="15"/>
                    </w:rPr>
                  </m:ctrlPr>
                </m:sSubPr>
                <m:e>
                  <m:r>
                    <w:rPr>
                      <w:rFonts w:ascii="TeX Gyre DejaVu Math" w:hAnsi="TeX Gyre DejaVu Math"/>
                      <w:sz w:val="15"/>
                      <w:szCs w:val="15"/>
                    </w:rPr>
                    <m:t>c</m:t>
                  </m:r>
                </m:e>
                <m:sub>
                  <m:r>
                    <w:rPr>
                      <w:rFonts w:ascii="TeX Gyre DejaVu Math" w:hAnsi="TeX Gyre DejaVu Math"/>
                      <w:sz w:val="15"/>
                      <w:szCs w:val="15"/>
                    </w:rPr>
                    <m:t>t</m:t>
                  </m:r>
                </m:sub>
              </m:sSub>
              <m:r>
                <w:rPr>
                  <w:rFonts w:ascii="TeX Gyre DejaVu Math" w:hAnsi="TeX Gyre DejaVu Math"/>
                  <w:sz w:val="15"/>
                  <w:szCs w:val="15"/>
                </w:rPr>
                <m:t>,θ</m:t>
              </m:r>
              <m:sSub>
                <m:sSubPr>
                  <m:ctrlPr>
                    <w:rPr>
                      <w:rFonts w:ascii="TeX Gyre DejaVu Math" w:hAnsi="TeX Gyre DejaVu Math"/>
                      <w:i/>
                      <w:iCs/>
                      <w:sz w:val="15"/>
                      <w:szCs w:val="15"/>
                    </w:rPr>
                  </m:ctrlPr>
                </m:sSubPr>
                <m:e>
                  <m:r>
                    <w:rPr>
                      <w:rFonts w:ascii="TeX Gyre DejaVu Math" w:hAnsi="TeX Gyre DejaVu Math"/>
                      <w:sz w:val="15"/>
                      <w:szCs w:val="15"/>
                    </w:rPr>
                    <m:t>a</m:t>
                  </m:r>
                </m:e>
                <m:sub>
                  <m:r>
                    <w:rPr>
                      <w:rFonts w:ascii="TeX Gyre DejaVu Math" w:hAnsi="TeX Gyre DejaVu Math"/>
                      <w:sz w:val="15"/>
                      <w:szCs w:val="15"/>
                    </w:rPr>
                    <m:t>t</m:t>
                  </m:r>
                </m:sub>
              </m:sSub>
            </m:e>
          </m:d>
          <m:r>
            <w:rPr>
              <w:rFonts w:ascii="TeX Gyre DejaVu Math" w:hAnsi="TeX Gyre DejaVu Math"/>
              <w:sz w:val="15"/>
              <w:szCs w:val="15"/>
            </w:rPr>
            <m:t>+</m:t>
          </m:r>
          <m:sSub>
            <m:sSubPr>
              <m:ctrlPr>
                <w:rPr>
                  <w:rFonts w:ascii="TeX Gyre DejaVu Math" w:hAnsi="TeX Gyre DejaVu Math"/>
                  <w:i/>
                  <w:iCs/>
                  <w:sz w:val="15"/>
                  <w:szCs w:val="15"/>
                </w:rPr>
              </m:ctrlPr>
            </m:sSubPr>
            <m:e>
              <m:r>
                <w:rPr>
                  <w:rFonts w:ascii="TeX Gyre DejaVu Math" w:hAnsi="TeX Gyre DejaVu Math"/>
                  <w:sz w:val="15"/>
                  <w:szCs w:val="15"/>
                </w:rPr>
                <m:t>λ</m:t>
              </m:r>
            </m:e>
            <m:sub>
              <m:r>
                <w:rPr>
                  <w:rFonts w:ascii="TeX Gyre DejaVu Math" w:hAnsi="TeX Gyre DejaVu Math"/>
                  <w:sz w:val="15"/>
                  <w:szCs w:val="15"/>
                </w:rPr>
                <m:t>t</m:t>
              </m:r>
            </m:sub>
          </m:sSub>
          <m:d>
            <m:dPr>
              <m:begChr m:val="["/>
              <m:endChr m:val="]"/>
              <m:ctrlPr>
                <w:rPr>
                  <w:rFonts w:ascii="TeX Gyre DejaVu Math" w:hAnsi="TeX Gyre DejaVu Math"/>
                  <w:i/>
                  <w:iCs/>
                  <w:sz w:val="15"/>
                  <w:szCs w:val="15"/>
                </w:rPr>
              </m:ctrlPr>
            </m:dPr>
            <m:e>
              <m:r>
                <w:rPr>
                  <w:rFonts w:ascii="TeX Gyre DejaVu Math" w:hAnsi="TeX Gyre DejaVu Math"/>
                  <w:sz w:val="15"/>
                  <w:szCs w:val="15"/>
                </w:rPr>
                <m:t>Af</m:t>
              </m:r>
              <m:d>
                <m:dPr>
                  <m:ctrlPr>
                    <w:rPr>
                      <w:rFonts w:ascii="TeX Gyre DejaVu Math" w:hAnsi="TeX Gyre DejaVu Math"/>
                      <w:i/>
                      <w:iCs/>
                      <w:sz w:val="15"/>
                      <w:szCs w:val="15"/>
                    </w:rPr>
                  </m:ctrlPr>
                </m:dPr>
                <m:e>
                  <m:d>
                    <m:dPr>
                      <m:ctrlPr>
                        <w:rPr>
                          <w:rFonts w:ascii="TeX Gyre DejaVu Math" w:hAnsi="TeX Gyre DejaVu Math"/>
                          <w:i/>
                          <w:iCs/>
                          <w:sz w:val="15"/>
                          <w:szCs w:val="15"/>
                        </w:rPr>
                      </m:ctrlPr>
                    </m:dPr>
                    <m:e>
                      <m:r>
                        <w:rPr>
                          <w:rFonts w:ascii="TeX Gyre DejaVu Math" w:hAnsi="TeX Gyre DejaVu Math"/>
                          <w:sz w:val="15"/>
                          <w:szCs w:val="15"/>
                        </w:rPr>
                        <m:t>1-θ</m:t>
                      </m:r>
                    </m:e>
                  </m:d>
                  <m:sSub>
                    <m:sSubPr>
                      <m:ctrlPr>
                        <w:rPr>
                          <w:rFonts w:ascii="TeX Gyre DejaVu Math" w:hAnsi="TeX Gyre DejaVu Math"/>
                          <w:i/>
                          <w:iCs/>
                          <w:sz w:val="15"/>
                          <w:szCs w:val="15"/>
                        </w:rPr>
                      </m:ctrlPr>
                    </m:sSubPr>
                    <m:e>
                      <m:r>
                        <w:rPr>
                          <w:rFonts w:ascii="TeX Gyre DejaVu Math" w:hAnsi="TeX Gyre DejaVu Math"/>
                          <w:sz w:val="15"/>
                          <w:szCs w:val="15"/>
                        </w:rPr>
                        <m:t>a</m:t>
                      </m:r>
                    </m:e>
                    <m:sub>
                      <m:r>
                        <w:rPr>
                          <w:rFonts w:ascii="TeX Gyre DejaVu Math" w:hAnsi="TeX Gyre DejaVu Math"/>
                          <w:sz w:val="15"/>
                          <w:szCs w:val="15"/>
                        </w:rPr>
                        <m:t>t</m:t>
                      </m:r>
                    </m:sub>
                  </m:sSub>
                </m:e>
              </m:d>
              <m:r>
                <w:rPr>
                  <w:rFonts w:ascii="TeX Gyre DejaVu Math" w:hAnsi="TeX Gyre DejaVu Math"/>
                  <w:sz w:val="15"/>
                  <w:szCs w:val="15"/>
                </w:rPr>
                <m:t>-</m:t>
              </m:r>
              <m:sSub>
                <m:sSubPr>
                  <m:ctrlPr>
                    <w:rPr>
                      <w:rFonts w:ascii="TeX Gyre DejaVu Math" w:hAnsi="TeX Gyre DejaVu Math"/>
                      <w:i/>
                      <w:iCs/>
                      <w:sz w:val="15"/>
                      <w:szCs w:val="15"/>
                    </w:rPr>
                  </m:ctrlPr>
                </m:sSubPr>
                <m:e>
                  <m:r>
                    <w:rPr>
                      <w:rFonts w:ascii="TeX Gyre DejaVu Math" w:hAnsi="TeX Gyre DejaVu Math"/>
                      <w:sz w:val="15"/>
                      <w:szCs w:val="15"/>
                    </w:rPr>
                    <m:t>c</m:t>
                  </m:r>
                </m:e>
                <m:sub>
                  <m:r>
                    <w:rPr>
                      <w:rFonts w:ascii="TeX Gyre DejaVu Math" w:hAnsi="TeX Gyre DejaVu Math"/>
                      <w:sz w:val="15"/>
                      <w:szCs w:val="15"/>
                    </w:rPr>
                    <m:t>t</m:t>
                  </m:r>
                </m:sub>
              </m:sSub>
              <m:r>
                <w:rPr>
                  <w:rFonts w:ascii="TeX Gyre DejaVu Math" w:hAnsi="TeX Gyre DejaVu Math"/>
                  <w:sz w:val="15"/>
                  <w:szCs w:val="15"/>
                </w:rPr>
                <m:t>+</m:t>
              </m:r>
              <m:d>
                <m:dPr>
                  <m:ctrlPr>
                    <w:rPr>
                      <w:rFonts w:ascii="TeX Gyre DejaVu Math" w:hAnsi="TeX Gyre DejaVu Math"/>
                      <w:i/>
                      <w:iCs/>
                      <w:sz w:val="15"/>
                      <w:szCs w:val="15"/>
                    </w:rPr>
                  </m:ctrlPr>
                </m:dPr>
                <m:e>
                  <m:r>
                    <w:rPr>
                      <w:rFonts w:ascii="TeX Gyre DejaVu Math" w:hAnsi="TeX Gyre DejaVu Math"/>
                      <w:sz w:val="15"/>
                      <w:szCs w:val="15"/>
                    </w:rPr>
                    <m:t>rθ-</m:t>
                  </m:r>
                  <m:d>
                    <m:dPr>
                      <m:ctrlPr>
                        <w:rPr>
                          <w:rFonts w:ascii="TeX Gyre DejaVu Math" w:hAnsi="TeX Gyre DejaVu Math"/>
                          <w:i/>
                          <w:iCs/>
                          <w:sz w:val="15"/>
                          <w:szCs w:val="15"/>
                        </w:rPr>
                      </m:ctrlPr>
                    </m:dPr>
                    <m:e>
                      <m:r>
                        <w:rPr>
                          <w:rFonts w:ascii="TeX Gyre DejaVu Math" w:hAnsi="TeX Gyre DejaVu Math"/>
                          <w:sz w:val="15"/>
                          <w:szCs w:val="15"/>
                        </w:rPr>
                        <m:t>1-θ</m:t>
                      </m:r>
                    </m:e>
                  </m:d>
                  <m:r>
                    <w:rPr>
                      <w:rFonts w:ascii="TeX Gyre DejaVu Math" w:hAnsi="TeX Gyre DejaVu Math"/>
                      <w:sz w:val="15"/>
                      <w:szCs w:val="15"/>
                    </w:rPr>
                    <m:t>δ-n</m:t>
                  </m:r>
                </m:e>
              </m:d>
              <m:sSub>
                <m:sSubPr>
                  <m:ctrlPr>
                    <w:rPr>
                      <w:rFonts w:ascii="TeX Gyre DejaVu Math" w:hAnsi="TeX Gyre DejaVu Math"/>
                      <w:i/>
                      <w:iCs/>
                      <w:sz w:val="15"/>
                      <w:szCs w:val="15"/>
                    </w:rPr>
                  </m:ctrlPr>
                </m:sSubPr>
                <m:e>
                  <m:r>
                    <w:rPr>
                      <w:rFonts w:ascii="TeX Gyre DejaVu Math" w:hAnsi="TeX Gyre DejaVu Math"/>
                      <w:sz w:val="15"/>
                      <w:szCs w:val="15"/>
                    </w:rPr>
                    <m:t>a</m:t>
                  </m:r>
                </m:e>
                <m:sub>
                  <m:r>
                    <w:rPr>
                      <w:rFonts w:ascii="TeX Gyre DejaVu Math" w:hAnsi="TeX Gyre DejaVu Math"/>
                      <w:sz w:val="15"/>
                      <w:szCs w:val="15"/>
                    </w:rPr>
                    <m:t>t</m:t>
                  </m:r>
                </m:sub>
              </m:sSub>
              <m:r>
                <w:rPr>
                  <w:rFonts w:ascii="TeX Gyre DejaVu Math" w:hAnsi="TeX Gyre DejaVu Math"/>
                  <w:sz w:val="15"/>
                  <w:szCs w:val="15"/>
                </w:rPr>
                <m:t>-D</m:t>
              </m:r>
              <m:d>
                <m:dPr>
                  <m:ctrlPr>
                    <w:rPr>
                      <w:rFonts w:ascii="TeX Gyre DejaVu Math" w:hAnsi="TeX Gyre DejaVu Math"/>
                      <w:i/>
                      <w:iCs/>
                      <w:sz w:val="15"/>
                      <w:szCs w:val="15"/>
                    </w:rPr>
                  </m:ctrlPr>
                </m:dPr>
                <m:e>
                  <m:f>
                    <m:fPr>
                      <m:ctrlPr>
                        <w:rPr>
                          <w:rFonts w:ascii="TeX Gyre DejaVu Math" w:hAnsi="TeX Gyre DejaVu Math" w:cs="Cambria Math"/>
                          <w:i/>
                          <w:iCs/>
                          <w:sz w:val="15"/>
                          <w:szCs w:val="15"/>
                        </w:rPr>
                      </m:ctrlPr>
                    </m:fPr>
                    <m:num>
                      <m:sSub>
                        <m:sSubPr>
                          <m:ctrlPr>
                            <w:rPr>
                              <w:rFonts w:ascii="TeX Gyre DejaVu Math" w:hAnsi="TeX Gyre DejaVu Math"/>
                              <w:i/>
                              <w:iCs/>
                              <w:sz w:val="15"/>
                              <w:szCs w:val="15"/>
                            </w:rPr>
                          </m:ctrlPr>
                        </m:sSubPr>
                        <m:e>
                          <m:r>
                            <w:rPr>
                              <w:rFonts w:ascii="TeX Gyre DejaVu Math" w:hAnsi="TeX Gyre DejaVu Math"/>
                              <w:sz w:val="15"/>
                              <w:szCs w:val="15"/>
                            </w:rPr>
                            <m:t>a</m:t>
                          </m:r>
                          <m:ctrlPr>
                            <w:rPr>
                              <w:rFonts w:ascii="TeX Gyre DejaVu Math" w:hAnsi="TeX Gyre DejaVu Math" w:cs="Cambria Math"/>
                              <w:i/>
                              <w:iCs/>
                              <w:sz w:val="15"/>
                              <w:szCs w:val="15"/>
                            </w:rPr>
                          </m:ctrlPr>
                        </m:e>
                        <m:sub>
                          <m:r>
                            <w:rPr>
                              <w:rFonts w:ascii="TeX Gyre DejaVu Math" w:hAnsi="TeX Gyre DejaVu Math"/>
                              <w:sz w:val="15"/>
                              <w:szCs w:val="15"/>
                            </w:rPr>
                            <m:t>t</m:t>
                          </m:r>
                        </m:sub>
                      </m:sSub>
                    </m:num>
                    <m:den>
                      <m:r>
                        <w:rPr>
                          <w:rFonts w:ascii="TeX Gyre DejaVu Math" w:hAnsi="TeX Gyre DejaVu Math"/>
                          <w:sz w:val="15"/>
                          <w:szCs w:val="15"/>
                        </w:rPr>
                        <m:t>Af'</m:t>
                      </m:r>
                      <m:d>
                        <m:dPr>
                          <m:ctrlPr>
                            <w:rPr>
                              <w:rFonts w:ascii="TeX Gyre DejaVu Math" w:hAnsi="TeX Gyre DejaVu Math"/>
                              <w:i/>
                              <w:iCs/>
                              <w:sz w:val="15"/>
                              <w:szCs w:val="15"/>
                            </w:rPr>
                          </m:ctrlPr>
                        </m:dPr>
                        <m:e>
                          <m:d>
                            <m:dPr>
                              <m:ctrlPr>
                                <w:rPr>
                                  <w:rFonts w:ascii="TeX Gyre DejaVu Math" w:hAnsi="TeX Gyre DejaVu Math"/>
                                  <w:i/>
                                  <w:iCs/>
                                  <w:sz w:val="15"/>
                                  <w:szCs w:val="15"/>
                                </w:rPr>
                              </m:ctrlPr>
                            </m:dPr>
                            <m:e>
                              <m:r>
                                <w:rPr>
                                  <w:rFonts w:ascii="TeX Gyre DejaVu Math" w:hAnsi="TeX Gyre DejaVu Math"/>
                                  <w:sz w:val="15"/>
                                  <w:szCs w:val="15"/>
                                </w:rPr>
                                <m:t>1-θ</m:t>
                              </m:r>
                            </m:e>
                          </m:d>
                          <m:sSub>
                            <m:sSubPr>
                              <m:ctrlPr>
                                <w:rPr>
                                  <w:rFonts w:ascii="TeX Gyre DejaVu Math" w:hAnsi="TeX Gyre DejaVu Math"/>
                                  <w:i/>
                                  <w:iCs/>
                                  <w:sz w:val="15"/>
                                  <w:szCs w:val="15"/>
                                </w:rPr>
                              </m:ctrlPr>
                            </m:sSubPr>
                            <m:e>
                              <m:r>
                                <w:rPr>
                                  <w:rFonts w:ascii="TeX Gyre DejaVu Math" w:hAnsi="TeX Gyre DejaVu Math"/>
                                  <w:sz w:val="15"/>
                                  <w:szCs w:val="15"/>
                                </w:rPr>
                                <m:t>a</m:t>
                              </m:r>
                            </m:e>
                            <m:sub>
                              <m:r>
                                <w:rPr>
                                  <w:rFonts w:ascii="TeX Gyre DejaVu Math" w:hAnsi="TeX Gyre DejaVu Math"/>
                                  <w:sz w:val="15"/>
                                  <w:szCs w:val="15"/>
                                </w:rPr>
                                <m:t>t</m:t>
                              </m:r>
                            </m:sub>
                          </m:sSub>
                        </m:e>
                      </m:d>
                    </m:den>
                  </m:f>
                  <m:r>
                    <w:rPr>
                      <w:rFonts w:ascii="TeX Gyre DejaVu Math" w:hAnsi="TeX Gyre DejaVu Math"/>
                      <w:sz w:val="15"/>
                      <w:szCs w:val="15"/>
                    </w:rPr>
                    <m:t>,</m:t>
                  </m:r>
                  <m:f>
                    <m:fPr>
                      <m:ctrlPr>
                        <w:rPr>
                          <w:rFonts w:ascii="TeX Gyre DejaVu Math" w:hAnsi="TeX Gyre DejaVu Math" w:cs="Cambria Math"/>
                          <w:i/>
                          <w:iCs/>
                          <w:sz w:val="15"/>
                          <w:szCs w:val="15"/>
                        </w:rPr>
                      </m:ctrlPr>
                    </m:fPr>
                    <m:num>
                      <m:sSub>
                        <m:sSubPr>
                          <m:ctrlPr>
                            <w:rPr>
                              <w:rFonts w:ascii="TeX Gyre DejaVu Math" w:hAnsi="TeX Gyre DejaVu Math"/>
                              <w:i/>
                              <w:iCs/>
                              <w:sz w:val="15"/>
                              <w:szCs w:val="15"/>
                            </w:rPr>
                          </m:ctrlPr>
                        </m:sSubPr>
                        <m:e>
                          <m:r>
                            <w:rPr>
                              <w:rFonts w:ascii="TeX Gyre DejaVu Math" w:hAnsi="TeX Gyre DejaVu Math"/>
                              <w:sz w:val="15"/>
                              <w:szCs w:val="15"/>
                            </w:rPr>
                            <m:t>a</m:t>
                          </m:r>
                          <m:ctrlPr>
                            <w:rPr>
                              <w:rFonts w:ascii="TeX Gyre DejaVu Math" w:hAnsi="TeX Gyre DejaVu Math" w:cs="Cambria Math"/>
                              <w:i/>
                              <w:iCs/>
                              <w:sz w:val="15"/>
                              <w:szCs w:val="15"/>
                            </w:rPr>
                          </m:ctrlPr>
                        </m:e>
                        <m:sub>
                          <m:r>
                            <w:rPr>
                              <w:rFonts w:ascii="TeX Gyre DejaVu Math" w:hAnsi="TeX Gyre DejaVu Math"/>
                              <w:sz w:val="15"/>
                              <w:szCs w:val="15"/>
                            </w:rPr>
                            <m:t>ext,t</m:t>
                          </m:r>
                        </m:sub>
                      </m:sSub>
                    </m:num>
                    <m:den>
                      <m:sSub>
                        <m:sSubPr>
                          <m:ctrlPr>
                            <w:rPr>
                              <w:rFonts w:ascii="TeX Gyre DejaVu Math" w:hAnsi="TeX Gyre DejaVu Math"/>
                              <w:i/>
                              <w:iCs/>
                              <w:sz w:val="15"/>
                              <w:szCs w:val="15"/>
                            </w:rPr>
                          </m:ctrlPr>
                        </m:sSubPr>
                        <m:e>
                          <m:r>
                            <w:rPr>
                              <w:rFonts w:ascii="TeX Gyre DejaVu Math" w:hAnsi="TeX Gyre DejaVu Math"/>
                              <w:sz w:val="15"/>
                              <w:szCs w:val="15"/>
                            </w:rPr>
                            <m:t>A</m:t>
                          </m:r>
                          <m:ctrlPr>
                            <w:rPr>
                              <w:rFonts w:ascii="TeX Gyre DejaVu Math" w:hAnsi="TeX Gyre DejaVu Math" w:cs="Cambria Math"/>
                              <w:i/>
                              <w:iCs/>
                              <w:sz w:val="15"/>
                              <w:szCs w:val="15"/>
                            </w:rPr>
                          </m:ctrlPr>
                        </m:e>
                        <m:sub>
                          <m:r>
                            <w:rPr>
                              <w:rFonts w:ascii="TeX Gyre DejaVu Math" w:hAnsi="TeX Gyre DejaVu Math"/>
                              <w:sz w:val="15"/>
                              <w:szCs w:val="15"/>
                            </w:rPr>
                            <m:t>ext</m:t>
                          </m:r>
                        </m:sub>
                      </m:sSub>
                      <m:r>
                        <w:rPr>
                          <w:rFonts w:ascii="TeX Gyre DejaVu Math" w:hAnsi="TeX Gyre DejaVu Math"/>
                          <w:sz w:val="15"/>
                          <w:szCs w:val="15"/>
                        </w:rPr>
                        <m:t>f</m:t>
                      </m:r>
                      <m:sSub>
                        <m:sSubPr>
                          <m:ctrlPr>
                            <w:rPr>
                              <w:rFonts w:ascii="TeX Gyre DejaVu Math" w:hAnsi="TeX Gyre DejaVu Math"/>
                              <w:i/>
                              <w:iCs/>
                              <w:sz w:val="15"/>
                              <w:szCs w:val="15"/>
                            </w:rPr>
                          </m:ctrlPr>
                        </m:sSubPr>
                        <m:e>
                          <m:r>
                            <w:rPr>
                              <w:rFonts w:ascii="TeX Gyre DejaVu Math" w:hAnsi="TeX Gyre DejaVu Math"/>
                              <w:sz w:val="15"/>
                              <w:szCs w:val="15"/>
                            </w:rPr>
                            <m:t>'</m:t>
                          </m:r>
                        </m:e>
                        <m:sub>
                          <m:r>
                            <w:rPr>
                              <w:rFonts w:ascii="TeX Gyre DejaVu Math" w:hAnsi="TeX Gyre DejaVu Math"/>
                              <w:sz w:val="15"/>
                              <w:szCs w:val="15"/>
                            </w:rPr>
                            <m:t>ext</m:t>
                          </m:r>
                        </m:sub>
                      </m:sSub>
                      <m:d>
                        <m:dPr>
                          <m:ctrlPr>
                            <w:rPr>
                              <w:rFonts w:ascii="TeX Gyre DejaVu Math" w:hAnsi="TeX Gyre DejaVu Math"/>
                              <w:i/>
                              <w:iCs/>
                              <w:sz w:val="15"/>
                              <w:szCs w:val="15"/>
                            </w:rPr>
                          </m:ctrlPr>
                        </m:dPr>
                        <m:e>
                          <m:d>
                            <m:dPr>
                              <m:ctrlPr>
                                <w:rPr>
                                  <w:rFonts w:ascii="TeX Gyre DejaVu Math" w:hAnsi="TeX Gyre DejaVu Math"/>
                                  <w:i/>
                                  <w:iCs/>
                                  <w:sz w:val="15"/>
                                  <w:szCs w:val="15"/>
                                </w:rPr>
                              </m:ctrlPr>
                            </m:dPr>
                            <m:e>
                              <m:r>
                                <w:rPr>
                                  <w:rFonts w:ascii="TeX Gyre DejaVu Math" w:hAnsi="TeX Gyre DejaVu Math"/>
                                  <w:sz w:val="15"/>
                                  <w:szCs w:val="15"/>
                                </w:rPr>
                                <m:t>1-</m:t>
                              </m:r>
                              <m:sSub>
                                <m:sSubPr>
                                  <m:ctrlPr>
                                    <w:rPr>
                                      <w:rFonts w:ascii="TeX Gyre DejaVu Math" w:hAnsi="TeX Gyre DejaVu Math"/>
                                      <w:i/>
                                      <w:iCs/>
                                      <w:sz w:val="15"/>
                                      <w:szCs w:val="15"/>
                                    </w:rPr>
                                  </m:ctrlPr>
                                </m:sSubPr>
                                <m:e>
                                  <m:r>
                                    <w:rPr>
                                      <w:rFonts w:ascii="TeX Gyre DejaVu Math" w:hAnsi="TeX Gyre DejaVu Math"/>
                                      <w:sz w:val="15"/>
                                      <w:szCs w:val="15"/>
                                    </w:rPr>
                                    <m:t>θ</m:t>
                                  </m:r>
                                </m:e>
                                <m:sub>
                                  <m:r>
                                    <w:rPr>
                                      <w:rFonts w:ascii="TeX Gyre DejaVu Math" w:hAnsi="TeX Gyre DejaVu Math"/>
                                      <w:sz w:val="15"/>
                                      <w:szCs w:val="15"/>
                                    </w:rPr>
                                    <m:t>ext</m:t>
                                  </m:r>
                                </m:sub>
                              </m:sSub>
                            </m:e>
                          </m:d>
                          <m:sSub>
                            <m:sSubPr>
                              <m:ctrlPr>
                                <w:rPr>
                                  <w:rFonts w:ascii="TeX Gyre DejaVu Math" w:hAnsi="TeX Gyre DejaVu Math"/>
                                  <w:i/>
                                  <w:iCs/>
                                  <w:sz w:val="15"/>
                                  <w:szCs w:val="15"/>
                                </w:rPr>
                              </m:ctrlPr>
                            </m:sSubPr>
                            <m:e>
                              <m:r>
                                <w:rPr>
                                  <w:rFonts w:ascii="TeX Gyre DejaVu Math" w:hAnsi="TeX Gyre DejaVu Math"/>
                                  <w:sz w:val="15"/>
                                  <w:szCs w:val="15"/>
                                </w:rPr>
                                <m:t>a</m:t>
                              </m:r>
                            </m:e>
                            <m:sub>
                              <m:r>
                                <w:rPr>
                                  <w:rFonts w:ascii="TeX Gyre DejaVu Math" w:hAnsi="TeX Gyre DejaVu Math"/>
                                  <w:sz w:val="15"/>
                                  <w:szCs w:val="15"/>
                                </w:rPr>
                                <m:t>ext,t</m:t>
                              </m:r>
                            </m:sub>
                          </m:sSub>
                        </m:e>
                      </m:d>
                    </m:den>
                  </m:f>
                </m:e>
              </m:d>
            </m:e>
          </m:d>
        </m:oMath>
      </m:oMathPara>
    </w:p>
    <w:p w14:paraId="77764014" w14:textId="44A57FD0" w:rsidR="00BE7C4B" w:rsidRDefault="00CF2948" w:rsidP="00C6512E">
      <w:pPr>
        <w:spacing w:afterLines="50" w:after="180"/>
      </w:pPr>
      <w:r>
        <w:rPr>
          <w:rFonts w:hint="eastAsia"/>
        </w:rPr>
        <w:t xml:space="preserve">　</w:t>
      </w:r>
      <w:r w:rsidR="00663E06">
        <w:rPr>
          <w:rFonts w:hint="eastAsia"/>
        </w:rPr>
        <w:t>すると</w:t>
      </w:r>
      <w:r>
        <w:rPr>
          <w:rFonts w:hint="eastAsia"/>
        </w:rPr>
        <w:t>、最適化の条件</w:t>
      </w:r>
      <w:r w:rsidR="00095199">
        <w:rPr>
          <w:rFonts w:hint="eastAsia"/>
        </w:rPr>
        <w:t>等</w:t>
      </w:r>
      <w:r>
        <w:rPr>
          <w:rFonts w:hint="eastAsia"/>
        </w:rPr>
        <w:t>は以下のとおりとなる。</w:t>
      </w:r>
    </w:p>
    <w:p w14:paraId="29263E5C" w14:textId="2121A3FC" w:rsidR="002D3390" w:rsidRDefault="00D46274" w:rsidP="004E18B4">
      <w:pPr>
        <w:pStyle w:val="3"/>
        <w:spacing w:after="90"/>
      </w:pPr>
      <w:r>
        <w:rPr>
          <w:rFonts w:hint="eastAsia"/>
        </w:rPr>
        <w:t>3.3.1</w:t>
      </w:r>
      <w:r w:rsidR="00CF2948">
        <w:rPr>
          <w:rFonts w:hint="eastAsia"/>
        </w:rPr>
        <w:t xml:space="preserve">　消費に関する一階条件</w:t>
      </w:r>
    </w:p>
    <w:p w14:paraId="70CF3A82" w14:textId="49EC7857" w:rsidR="00CF2948" w:rsidRDefault="002D3390" w:rsidP="00C6512E">
      <w:pPr>
        <w:spacing w:afterLines="50" w:after="180"/>
      </w:pPr>
      <w:r>
        <w:rPr>
          <w:rFonts w:hint="eastAsia"/>
        </w:rPr>
        <w:t xml:space="preserve">　</w:t>
      </w:r>
      <w:r w:rsidR="002E5295">
        <w:rPr>
          <w:rFonts w:hint="eastAsia"/>
        </w:rPr>
        <w:t>効用関数の</w:t>
      </w:r>
      <w:r w:rsidR="00342C97">
        <w:rPr>
          <w:rFonts w:hint="eastAsia"/>
        </w:rPr>
        <w:t>消費による偏微分</w:t>
      </w:r>
      <w:r w:rsidR="00BD211C">
        <w:rPr>
          <w:rFonts w:hint="eastAsia"/>
        </w:rPr>
        <w:t>を</w:t>
      </w:r>
      <m:oMath>
        <m:f>
          <m:fPr>
            <m:ctrlPr>
              <w:rPr>
                <w:rFonts w:ascii="TeX Gyre DejaVu Math" w:hAnsi="TeX Gyre DejaVu Math" w:cs="Cambria Math"/>
                <w:i/>
              </w:rPr>
            </m:ctrlPr>
          </m:fPr>
          <m:num>
            <m:r>
              <w:rPr>
                <w:rFonts w:ascii="TeX Gyre DejaVu Math" w:hAnsi="TeX Gyre DejaVu Math"/>
              </w:rPr>
              <m:t>∂U</m:t>
            </m:r>
            <m:d>
              <m:dPr>
                <m:ctrlPr>
                  <w:rPr>
                    <w:rFonts w:ascii="TeX Gyre DejaVu Math" w:hAnsi="TeX Gyre DejaVu Math"/>
                    <w:i/>
                  </w:rPr>
                </m:ctrlPr>
              </m:dPr>
              <m:e>
                <m:sSub>
                  <m:sSubPr>
                    <m:ctrlPr>
                      <w:rPr>
                        <w:rFonts w:ascii="TeX Gyre DejaVu Math" w:hAnsi="TeX Gyre DejaVu Math"/>
                        <w:i/>
                      </w:rPr>
                    </m:ctrlPr>
                  </m:sSubPr>
                  <m:e>
                    <m:r>
                      <w:rPr>
                        <w:rFonts w:ascii="TeX Gyre DejaVu Math" w:hAnsi="TeX Gyre DejaVu Math"/>
                      </w:rPr>
                      <m:t>c</m:t>
                    </m:r>
                  </m:e>
                  <m:sub>
                    <m:r>
                      <w:rPr>
                        <w:rFonts w:ascii="TeX Gyre DejaVu Math" w:hAnsi="TeX Gyre DejaVu Math"/>
                      </w:rPr>
                      <m:t>t</m:t>
                    </m:r>
                  </m:sub>
                </m:sSub>
                <m:r>
                  <w:rPr>
                    <w:rFonts w:ascii="TeX Gyre DejaVu Math" w:hAnsi="TeX Gyre DejaVu Math"/>
                  </w:rPr>
                  <m:t>,θ</m:t>
                </m:r>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t</m:t>
                    </m:r>
                  </m:sub>
                </m:sSub>
              </m:e>
            </m:d>
          </m:num>
          <m:den>
            <m:r>
              <w:rPr>
                <w:rFonts w:ascii="TeX Gyre DejaVu Math" w:hAnsi="TeX Gyre DejaVu Math"/>
              </w:rPr>
              <m:t>∂</m:t>
            </m:r>
            <m:sSub>
              <m:sSubPr>
                <m:ctrlPr>
                  <w:rPr>
                    <w:rFonts w:ascii="TeX Gyre DejaVu Math" w:hAnsi="TeX Gyre DejaVu Math"/>
                    <w:i/>
                  </w:rPr>
                </m:ctrlPr>
              </m:sSubPr>
              <m:e>
                <m:r>
                  <w:rPr>
                    <w:rFonts w:ascii="TeX Gyre DejaVu Math" w:hAnsi="TeX Gyre DejaVu Math"/>
                  </w:rPr>
                  <m:t>c</m:t>
                </m:r>
              </m:e>
              <m:sub>
                <m:r>
                  <w:rPr>
                    <w:rFonts w:ascii="TeX Gyre DejaVu Math" w:hAnsi="TeX Gyre DejaVu Math"/>
                  </w:rPr>
                  <m:t>t</m:t>
                </m:r>
              </m:sub>
            </m:sSub>
          </m:den>
        </m:f>
        <m:r>
          <w:rPr>
            <w:rFonts w:ascii="TeX Gyre DejaVu Math" w:hAnsi="TeX Gyre DejaVu Math"/>
          </w:rPr>
          <m:t>=</m:t>
        </m:r>
        <m:sSub>
          <m:sSubPr>
            <m:ctrlPr>
              <w:rPr>
                <w:rFonts w:ascii="TeX Gyre DejaVu Math" w:hAnsi="TeX Gyre DejaVu Math"/>
                <w:i/>
              </w:rPr>
            </m:ctrlPr>
          </m:sSubPr>
          <m:e>
            <m:r>
              <w:rPr>
                <w:rFonts w:ascii="TeX Gyre DejaVu Math" w:hAnsi="TeX Gyre DejaVu Math"/>
              </w:rPr>
              <m:t>U</m:t>
            </m:r>
          </m:e>
          <m:sub>
            <m:r>
              <w:rPr>
                <w:rFonts w:ascii="TeX Gyre DejaVu Math" w:hAnsi="TeX Gyre DejaVu Math"/>
              </w:rPr>
              <m:t>c</m:t>
            </m:r>
          </m:sub>
        </m:sSub>
      </m:oMath>
      <w:r w:rsidR="00342C97">
        <w:rPr>
          <w:rFonts w:hint="eastAsia"/>
        </w:rPr>
        <w:t>とすると、</w:t>
      </w:r>
    </w:p>
    <w:p w14:paraId="078D80A6" w14:textId="11A6FE57" w:rsidR="00CF2948" w:rsidRPr="00D570C6" w:rsidRDefault="002D5E54" w:rsidP="00D570C6">
      <w:pPr>
        <w:rPr>
          <w:i/>
          <w:iCs/>
        </w:rPr>
      </w:pPr>
      <m:oMathPara>
        <m:oMathParaPr>
          <m:jc m:val="center"/>
        </m:oMathParaPr>
        <m:oMath>
          <m:f>
            <m:fPr>
              <m:ctrlPr>
                <w:rPr>
                  <w:rFonts w:ascii="TeX Gyre DejaVu Math" w:hAnsi="TeX Gyre DejaVu Math"/>
                  <w:i/>
                  <w:iCs/>
                </w:rPr>
              </m:ctrlPr>
            </m:fPr>
            <m:num>
              <m:r>
                <w:rPr>
                  <w:rFonts w:ascii="TeX Gyre DejaVu Math" w:hAnsi="TeX Gyre DejaVu Math"/>
                </w:rPr>
                <m:t>∂H</m:t>
              </m:r>
            </m:num>
            <m:den>
              <m:r>
                <w:rPr>
                  <w:rFonts w:ascii="TeX Gyre DejaVu Math" w:hAnsi="TeX Gyre DejaVu Math"/>
                </w:rPr>
                <m:t>∂</m:t>
              </m:r>
              <m:sSub>
                <m:sSubPr>
                  <m:ctrlPr>
                    <w:rPr>
                      <w:rFonts w:ascii="TeX Gyre DejaVu Math" w:hAnsi="TeX Gyre DejaVu Math"/>
                      <w:i/>
                      <w:iCs/>
                    </w:rPr>
                  </m:ctrlPr>
                </m:sSubPr>
                <m:e>
                  <m:r>
                    <w:rPr>
                      <w:rFonts w:ascii="TeX Gyre DejaVu Math" w:hAnsi="TeX Gyre DejaVu Math"/>
                    </w:rPr>
                    <m:t>c</m:t>
                  </m:r>
                </m:e>
                <m:sub>
                  <m:r>
                    <w:rPr>
                      <w:rFonts w:ascii="TeX Gyre DejaVu Math" w:hAnsi="TeX Gyre DejaVu Math"/>
                    </w:rPr>
                    <m:t>t</m:t>
                  </m:r>
                </m:sub>
              </m:sSub>
            </m:den>
          </m:f>
          <m:r>
            <w:rPr>
              <w:rFonts w:ascii="TeX Gyre DejaVu Math" w:hAnsi="TeX Gyre DejaVu Math"/>
            </w:rPr>
            <m:t>=</m:t>
          </m:r>
          <m:sSub>
            <m:sSubPr>
              <m:ctrlPr>
                <w:rPr>
                  <w:rFonts w:ascii="TeX Gyre DejaVu Math" w:hAnsi="TeX Gyre DejaVu Math"/>
                  <w:i/>
                  <w:iCs/>
                </w:rPr>
              </m:ctrlPr>
            </m:sSubPr>
            <m:e>
              <m:r>
                <w:rPr>
                  <w:rFonts w:ascii="TeX Gyre DejaVu Math" w:hAnsi="TeX Gyre DejaVu Math"/>
                </w:rPr>
                <m:t>U</m:t>
              </m:r>
            </m:e>
            <m:sub>
              <m:r>
                <w:rPr>
                  <w:rFonts w:ascii="TeX Gyre DejaVu Math" w:hAnsi="TeX Gyre DejaVu Math"/>
                </w:rPr>
                <m:t>c</m:t>
              </m:r>
            </m:sub>
          </m:sSub>
          <m:r>
            <w:rPr>
              <w:rFonts w:ascii="TeX Gyre DejaVu Math" w:hAnsi="TeX Gyre DejaVu Math"/>
            </w:rPr>
            <m:t>-</m:t>
          </m:r>
          <m:sSub>
            <m:sSubPr>
              <m:ctrlPr>
                <w:rPr>
                  <w:rFonts w:ascii="TeX Gyre DejaVu Math" w:hAnsi="TeX Gyre DejaVu Math"/>
                  <w:i/>
                  <w:iCs/>
                </w:rPr>
              </m:ctrlPr>
            </m:sSubPr>
            <m:e>
              <m:r>
                <w:rPr>
                  <w:rFonts w:ascii="TeX Gyre DejaVu Math" w:hAnsi="TeX Gyre DejaVu Math"/>
                </w:rPr>
                <m:t>λ</m:t>
              </m:r>
            </m:e>
            <m:sub>
              <m:r>
                <w:rPr>
                  <w:rFonts w:ascii="TeX Gyre DejaVu Math" w:hAnsi="TeX Gyre DejaVu Math"/>
                </w:rPr>
                <m:t>t</m:t>
              </m:r>
            </m:sub>
          </m:sSub>
          <m:r>
            <w:rPr>
              <w:rFonts w:ascii="TeX Gyre DejaVu Math" w:hAnsi="TeX Gyre DejaVu Math"/>
            </w:rPr>
            <m:t>=0 </m:t>
          </m:r>
          <m:r>
            <w:rPr>
              <w:rFonts w:ascii="TeX Gyre DejaVu Math" w:eastAsia="ＭＳ 明朝" w:hAnsi="TeX Gyre DejaVu Math" w:cs="ＭＳ 明朝"/>
            </w:rPr>
            <m:t>⇒</m:t>
          </m:r>
          <m:r>
            <w:rPr>
              <w:rFonts w:ascii="TeX Gyre DejaVu Math" w:hAnsi="TeX Gyre DejaVu Math"/>
              <w:i/>
            </w:rPr>
            <m:t> </m:t>
          </m:r>
          <m:sSub>
            <m:sSubPr>
              <m:ctrlPr>
                <w:rPr>
                  <w:rFonts w:ascii="TeX Gyre DejaVu Math" w:hAnsi="TeX Gyre DejaVu Math"/>
                  <w:i/>
                  <w:iCs/>
                </w:rPr>
              </m:ctrlPr>
            </m:sSubPr>
            <m:e>
              <m:r>
                <w:rPr>
                  <w:rFonts w:ascii="TeX Gyre DejaVu Math" w:hAnsi="TeX Gyre DejaVu Math"/>
                </w:rPr>
                <m:t>U</m:t>
              </m:r>
            </m:e>
            <m:sub>
              <m:r>
                <w:rPr>
                  <w:rFonts w:ascii="TeX Gyre DejaVu Math" w:hAnsi="TeX Gyre DejaVu Math"/>
                </w:rPr>
                <m:t>c</m:t>
              </m:r>
            </m:sub>
          </m:sSub>
          <m:r>
            <w:rPr>
              <w:rFonts w:ascii="TeX Gyre DejaVu Math" w:hAnsi="TeX Gyre DejaVu Math"/>
            </w:rPr>
            <m:t>=</m:t>
          </m:r>
          <m:sSub>
            <m:sSubPr>
              <m:ctrlPr>
                <w:rPr>
                  <w:rFonts w:ascii="TeX Gyre DejaVu Math" w:hAnsi="TeX Gyre DejaVu Math"/>
                  <w:i/>
                  <w:iCs/>
                </w:rPr>
              </m:ctrlPr>
            </m:sSubPr>
            <m:e>
              <m:r>
                <w:rPr>
                  <w:rFonts w:ascii="TeX Gyre DejaVu Math" w:hAnsi="TeX Gyre DejaVu Math"/>
                </w:rPr>
                <m:t>λ</m:t>
              </m:r>
            </m:e>
            <m:sub>
              <m:r>
                <w:rPr>
                  <w:rFonts w:ascii="TeX Gyre DejaVu Math" w:hAnsi="TeX Gyre DejaVu Math"/>
                </w:rPr>
                <m:t>t</m:t>
              </m:r>
            </m:sub>
          </m:sSub>
        </m:oMath>
      </m:oMathPara>
    </w:p>
    <w:p w14:paraId="1E4AB1BA" w14:textId="1DC3298C" w:rsidR="002D3390" w:rsidRDefault="00D46274" w:rsidP="00D46274">
      <w:pPr>
        <w:pStyle w:val="3"/>
        <w:spacing w:after="90"/>
      </w:pPr>
      <w:r>
        <w:rPr>
          <w:rFonts w:hint="eastAsia"/>
        </w:rPr>
        <w:t>3.3.2</w:t>
      </w:r>
      <w:r w:rsidR="00CF2948">
        <w:rPr>
          <w:rFonts w:hint="eastAsia"/>
        </w:rPr>
        <w:t xml:space="preserve">　共状態変数に関する一階条件</w:t>
      </w:r>
    </w:p>
    <w:p w14:paraId="700EDEE8" w14:textId="799A6FEE" w:rsidR="00CF2948" w:rsidRDefault="002D3390" w:rsidP="00483B28">
      <w:pPr>
        <w:spacing w:afterLines="50" w:after="180"/>
      </w:pPr>
      <w:r>
        <w:rPr>
          <w:rFonts w:hint="eastAsia"/>
        </w:rPr>
        <w:t xml:space="preserve">　</w:t>
      </w:r>
      <w:r w:rsidR="00BD211C">
        <w:rPr>
          <w:rFonts w:hint="eastAsia"/>
        </w:rPr>
        <w:t>効用関数の金融資産による偏微分を</w:t>
      </w:r>
      <m:oMath>
        <m:f>
          <m:fPr>
            <m:ctrlPr>
              <w:rPr>
                <w:rFonts w:ascii="TeX Gyre DejaVu Math" w:hAnsi="TeX Gyre DejaVu Math" w:cs="Cambria Math"/>
                <w:i/>
              </w:rPr>
            </m:ctrlPr>
          </m:fPr>
          <m:num>
            <m:r>
              <w:rPr>
                <w:rFonts w:ascii="TeX Gyre DejaVu Math" w:hAnsi="TeX Gyre DejaVu Math"/>
              </w:rPr>
              <m:t>∂U</m:t>
            </m:r>
            <m:d>
              <m:dPr>
                <m:ctrlPr>
                  <w:rPr>
                    <w:rFonts w:ascii="TeX Gyre DejaVu Math" w:hAnsi="TeX Gyre DejaVu Math"/>
                    <w:i/>
                  </w:rPr>
                </m:ctrlPr>
              </m:dPr>
              <m:e>
                <m:sSub>
                  <m:sSubPr>
                    <m:ctrlPr>
                      <w:rPr>
                        <w:rFonts w:ascii="TeX Gyre DejaVu Math" w:hAnsi="TeX Gyre DejaVu Math"/>
                        <w:i/>
                      </w:rPr>
                    </m:ctrlPr>
                  </m:sSubPr>
                  <m:e>
                    <m:r>
                      <w:rPr>
                        <w:rFonts w:ascii="TeX Gyre DejaVu Math" w:hAnsi="TeX Gyre DejaVu Math"/>
                      </w:rPr>
                      <m:t>c</m:t>
                    </m:r>
                  </m:e>
                  <m:sub>
                    <m:r>
                      <w:rPr>
                        <w:rFonts w:ascii="TeX Gyre DejaVu Math" w:hAnsi="TeX Gyre DejaVu Math"/>
                      </w:rPr>
                      <m:t>t</m:t>
                    </m:r>
                  </m:sub>
                </m:sSub>
                <m:r>
                  <w:rPr>
                    <w:rFonts w:ascii="TeX Gyre DejaVu Math" w:hAnsi="TeX Gyre DejaVu Math"/>
                  </w:rPr>
                  <m:t>,θ</m:t>
                </m:r>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t</m:t>
                    </m:r>
                  </m:sub>
                </m:sSub>
              </m:e>
            </m:d>
            <m:ctrlPr>
              <w:rPr>
                <w:rFonts w:ascii="TeX Gyre DejaVu Math" w:hAnsi="TeX Gyre DejaVu Math"/>
                <w:i/>
              </w:rPr>
            </m:ctrlPr>
          </m:num>
          <m:den>
            <m:r>
              <w:rPr>
                <w:rFonts w:ascii="TeX Gyre DejaVu Math" w:hAnsi="TeX Gyre DejaVu Math"/>
              </w:rPr>
              <m:t>∂θ</m:t>
            </m:r>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t</m:t>
                </m:r>
              </m:sub>
            </m:sSub>
            <m:ctrlPr>
              <w:rPr>
                <w:rFonts w:ascii="TeX Gyre DejaVu Math" w:hAnsi="TeX Gyre DejaVu Math"/>
                <w:i/>
              </w:rPr>
            </m:ctrlPr>
          </m:den>
        </m:f>
        <m:r>
          <w:rPr>
            <w:rFonts w:ascii="TeX Gyre DejaVu Math" w:hAnsi="TeX Gyre DejaVu Math"/>
          </w:rPr>
          <m:t>=</m:t>
        </m:r>
        <m:sSub>
          <m:sSubPr>
            <m:ctrlPr>
              <w:rPr>
                <w:rFonts w:ascii="TeX Gyre DejaVu Math" w:hAnsi="TeX Gyre DejaVu Math"/>
                <w:i/>
              </w:rPr>
            </m:ctrlPr>
          </m:sSubPr>
          <m:e>
            <m:r>
              <w:rPr>
                <w:rFonts w:ascii="TeX Gyre DejaVu Math" w:hAnsi="TeX Gyre DejaVu Math"/>
              </w:rPr>
              <m:t>U</m:t>
            </m:r>
          </m:e>
          <m:sub>
            <m:d>
              <m:dPr>
                <m:ctrlPr>
                  <w:rPr>
                    <w:rFonts w:ascii="TeX Gyre DejaVu Math" w:hAnsi="TeX Gyre DejaVu Math"/>
                    <w:i/>
                  </w:rPr>
                </m:ctrlPr>
              </m:dPr>
              <m:e>
                <m:r>
                  <w:rPr>
                    <w:rFonts w:ascii="TeX Gyre DejaVu Math" w:hAnsi="TeX Gyre DejaVu Math"/>
                  </w:rPr>
                  <m:t>θa</m:t>
                </m:r>
              </m:e>
            </m:d>
          </m:sub>
        </m:sSub>
      </m:oMath>
      <w:r w:rsidR="00F36A2D">
        <w:rPr>
          <w:rFonts w:hint="eastAsia"/>
        </w:rPr>
        <w:t>とし</w:t>
      </w:r>
      <w:r w:rsidR="004C0ECE">
        <w:rPr>
          <w:rFonts w:hint="eastAsia"/>
        </w:rPr>
        <w:t>、</w:t>
      </w:r>
      <w:r w:rsidR="00F36A2D">
        <w:rPr>
          <w:rFonts w:hint="eastAsia"/>
        </w:rPr>
        <w:t>また、拡散項に微分のチェーンルールを適用することとして、</w:t>
      </w:r>
      <w:r w:rsidR="004C0ECE">
        <w:rPr>
          <w:rFonts w:hint="eastAsia"/>
        </w:rPr>
        <w:t>拡散項の</w:t>
      </w:r>
      <w:r w:rsidR="00F14070">
        <w:rPr>
          <w:rFonts w:hint="eastAsia"/>
        </w:rPr>
        <w:t>実効資産ポテンシャル</w:t>
      </w:r>
      <w:r w:rsidR="009827C4">
        <w:rPr>
          <w:rFonts w:hint="eastAsia"/>
        </w:rPr>
        <w:t>による偏微分</w:t>
      </w:r>
      <w:r w:rsidR="00073BBB">
        <w:rPr>
          <w:rFonts w:hint="eastAsia"/>
        </w:rPr>
        <w:t>を</w:t>
      </w:r>
      <m:oMath>
        <m:f>
          <m:fPr>
            <m:ctrlPr>
              <w:rPr>
                <w:rFonts w:ascii="TeX Gyre DejaVu Math" w:hAnsi="TeX Gyre DejaVu Math" w:cs="Cambria Math"/>
                <w:i/>
              </w:rPr>
            </m:ctrlPr>
          </m:fPr>
          <m:num>
            <m:r>
              <w:rPr>
                <w:rFonts w:ascii="TeX Gyre DejaVu Math" w:hAnsi="TeX Gyre DejaVu Math"/>
              </w:rPr>
              <m:t>∂D</m:t>
            </m:r>
            <m:d>
              <m:dPr>
                <m:ctrlPr>
                  <w:rPr>
                    <w:rFonts w:ascii="TeX Gyre DejaVu Math" w:hAnsi="TeX Gyre DejaVu Math"/>
                    <w:i/>
                  </w:rPr>
                </m:ctrlPr>
              </m:dPr>
              <m:e>
                <m:r>
                  <w:rPr>
                    <w:rFonts w:ascii="TeX Gyre DejaVu Math" w:hAnsi="TeX Gyre DejaVu Math"/>
                  </w:rPr>
                  <m:t>…</m:t>
                </m:r>
              </m:e>
            </m:d>
          </m:num>
          <m:den>
            <m:r>
              <w:rPr>
                <w:rFonts w:ascii="TeX Gyre DejaVu Math" w:hAnsi="TeX Gyre DejaVu Math"/>
              </w:rPr>
              <m:t>∂</m:t>
            </m:r>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e</m:t>
                </m:r>
              </m:sub>
            </m:sSub>
          </m:den>
        </m:f>
        <m:r>
          <w:rPr>
            <w:rFonts w:ascii="TeX Gyre DejaVu Math" w:hAnsi="TeX Gyre DejaVu Math"/>
          </w:rPr>
          <m:t>=</m:t>
        </m:r>
        <m:sSub>
          <m:sSubPr>
            <m:ctrlPr>
              <w:rPr>
                <w:rFonts w:ascii="TeX Gyre DejaVu Math" w:hAnsi="TeX Gyre DejaVu Math"/>
                <w:i/>
              </w:rPr>
            </m:ctrlPr>
          </m:sSubPr>
          <m:e>
            <m:r>
              <w:rPr>
                <w:rFonts w:ascii="TeX Gyre DejaVu Math" w:hAnsi="TeX Gyre DejaVu Math"/>
              </w:rPr>
              <m:t>D</m:t>
            </m:r>
          </m:e>
          <m:sub>
            <m:r>
              <w:rPr>
                <w:rFonts w:ascii="TeX Gyre DejaVu Math" w:hAnsi="TeX Gyre DejaVu Math"/>
              </w:rPr>
              <m:t>a</m:t>
            </m:r>
          </m:sub>
        </m:sSub>
      </m:oMath>
      <w:r w:rsidR="00EB30D4">
        <w:rPr>
          <w:rFonts w:hint="eastAsia"/>
        </w:rPr>
        <w:t>、さらに</w:t>
      </w:r>
      <m:oMath>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t</m:t>
            </m:r>
          </m:sub>
        </m:sSub>
      </m:oMath>
      <w:r w:rsidR="00EB30D4">
        <w:rPr>
          <w:rFonts w:hint="eastAsia"/>
        </w:rPr>
        <w:t>を含</w:t>
      </w:r>
      <w:r w:rsidR="00C54308">
        <w:rPr>
          <w:rFonts w:hint="eastAsia"/>
        </w:rPr>
        <w:t>んだ</w:t>
      </w:r>
      <w:r w:rsidR="00DD43DA">
        <w:rPr>
          <w:rFonts w:hint="eastAsia"/>
        </w:rPr>
        <w:t>実効資産ポテンシャルに</w:t>
      </w:r>
      <w:r w:rsidR="00F230ED">
        <w:rPr>
          <w:rFonts w:hint="eastAsia"/>
        </w:rPr>
        <w:t>商の微分公式を適用する</w:t>
      </w:r>
      <w:r w:rsidR="006F58AD">
        <w:rPr>
          <w:rFonts w:hint="eastAsia"/>
        </w:rPr>
        <w:t>と</w:t>
      </w:r>
      <w:r w:rsidR="00F230ED">
        <w:rPr>
          <w:rFonts w:hint="eastAsia"/>
        </w:rPr>
        <w:t>、</w:t>
      </w:r>
    </w:p>
    <w:p w14:paraId="31FC19A8" w14:textId="1BFD80CD" w:rsidR="00EA48C9" w:rsidRPr="00D570C6" w:rsidRDefault="002D5E54" w:rsidP="00D570C6">
      <w:pPr>
        <w:rPr>
          <w:i/>
          <w:sz w:val="15"/>
          <w:szCs w:val="15"/>
        </w:rPr>
      </w:pPr>
      <m:oMathPara>
        <m:oMath>
          <m:acc>
            <m:accPr>
              <m:chr m:val="̇"/>
              <m:ctrlPr>
                <w:rPr>
                  <w:rFonts w:ascii="TeX Gyre DejaVu Math" w:hAnsi="TeX Gyre DejaVu Math"/>
                  <w:i/>
                  <w:sz w:val="15"/>
                  <w:szCs w:val="15"/>
                </w:rPr>
              </m:ctrlPr>
            </m:accPr>
            <m:e>
              <m:sSub>
                <m:sSubPr>
                  <m:ctrlPr>
                    <w:rPr>
                      <w:rFonts w:ascii="TeX Gyre DejaVu Math" w:hAnsi="TeX Gyre DejaVu Math"/>
                      <w:i/>
                      <w:sz w:val="15"/>
                      <w:szCs w:val="15"/>
                    </w:rPr>
                  </m:ctrlPr>
                </m:sSubPr>
                <m:e>
                  <m:r>
                    <w:rPr>
                      <w:rFonts w:ascii="TeX Gyre DejaVu Math" w:hAnsi="TeX Gyre DejaVu Math"/>
                      <w:sz w:val="15"/>
                      <w:szCs w:val="15"/>
                    </w:rPr>
                    <m:t>λ</m:t>
                  </m:r>
                </m:e>
                <m:sub>
                  <m:r>
                    <w:rPr>
                      <w:rFonts w:ascii="TeX Gyre DejaVu Math" w:hAnsi="TeX Gyre DejaVu Math"/>
                      <w:sz w:val="15"/>
                      <w:szCs w:val="15"/>
                    </w:rPr>
                    <m:t>t</m:t>
                  </m:r>
                </m:sub>
              </m:sSub>
            </m:e>
          </m:acc>
          <m:r>
            <w:rPr>
              <w:rFonts w:ascii="TeX Gyre DejaVu Math" w:hAnsi="TeX Gyre DejaVu Math"/>
              <w:sz w:val="15"/>
              <w:szCs w:val="15"/>
            </w:rPr>
            <m:t>=ρ</m:t>
          </m:r>
          <m:sSub>
            <m:sSubPr>
              <m:ctrlPr>
                <w:rPr>
                  <w:rFonts w:ascii="TeX Gyre DejaVu Math" w:hAnsi="TeX Gyre DejaVu Math"/>
                  <w:i/>
                  <w:sz w:val="15"/>
                  <w:szCs w:val="15"/>
                </w:rPr>
              </m:ctrlPr>
            </m:sSubPr>
            <m:e>
              <m:r>
                <w:rPr>
                  <w:rFonts w:ascii="TeX Gyre DejaVu Math" w:hAnsi="TeX Gyre DejaVu Math"/>
                  <w:sz w:val="15"/>
                  <w:szCs w:val="15"/>
                </w:rPr>
                <m:t>λ</m:t>
              </m:r>
            </m:e>
            <m:sub>
              <m:r>
                <w:rPr>
                  <w:rFonts w:ascii="TeX Gyre DejaVu Math" w:hAnsi="TeX Gyre DejaVu Math"/>
                  <w:sz w:val="15"/>
                  <w:szCs w:val="15"/>
                </w:rPr>
                <m:t>t</m:t>
              </m:r>
            </m:sub>
          </m:sSub>
          <m:r>
            <w:rPr>
              <w:rFonts w:ascii="TeX Gyre DejaVu Math" w:hAnsi="TeX Gyre DejaVu Math"/>
              <w:sz w:val="15"/>
              <w:szCs w:val="15"/>
            </w:rPr>
            <m:t>-</m:t>
          </m:r>
          <m:f>
            <m:fPr>
              <m:ctrlPr>
                <w:rPr>
                  <w:rFonts w:ascii="TeX Gyre DejaVu Math" w:hAnsi="TeX Gyre DejaVu Math" w:cs="Cambria Math"/>
                  <w:i/>
                  <w:sz w:val="15"/>
                  <w:szCs w:val="15"/>
                </w:rPr>
              </m:ctrlPr>
            </m:fPr>
            <m:num>
              <m:r>
                <w:rPr>
                  <w:rFonts w:ascii="TeX Gyre DejaVu Math" w:hAnsi="TeX Gyre DejaVu Math"/>
                  <w:sz w:val="15"/>
                  <w:szCs w:val="15"/>
                </w:rPr>
                <m:t>∂H</m:t>
              </m:r>
            </m:num>
            <m:den>
              <m:r>
                <w:rPr>
                  <w:rFonts w:ascii="TeX Gyre DejaVu Math" w:hAnsi="TeX Gyre DejaVu Math"/>
                  <w:sz w:val="15"/>
                  <w:szCs w:val="15"/>
                </w:rPr>
                <m:t>∂</m:t>
              </m:r>
              <m:sSub>
                <m:sSubPr>
                  <m:ctrlPr>
                    <w:rPr>
                      <w:rFonts w:ascii="TeX Gyre DejaVu Math" w:hAnsi="TeX Gyre DejaVu Math"/>
                      <w:i/>
                      <w:sz w:val="15"/>
                      <w:szCs w:val="15"/>
                    </w:rPr>
                  </m:ctrlPr>
                </m:sSubPr>
                <m:e>
                  <m:r>
                    <w:rPr>
                      <w:rFonts w:ascii="TeX Gyre DejaVu Math" w:hAnsi="TeX Gyre DejaVu Math"/>
                      <w:sz w:val="15"/>
                      <w:szCs w:val="15"/>
                    </w:rPr>
                    <m:t>a</m:t>
                  </m:r>
                </m:e>
                <m:sub>
                  <m:r>
                    <w:rPr>
                      <w:rFonts w:ascii="TeX Gyre DejaVu Math" w:hAnsi="TeX Gyre DejaVu Math"/>
                      <w:sz w:val="15"/>
                      <w:szCs w:val="15"/>
                    </w:rPr>
                    <m:t>t</m:t>
                  </m:r>
                </m:sub>
              </m:sSub>
            </m:den>
          </m:f>
          <m:r>
            <w:rPr>
              <w:rFonts w:ascii="TeX Gyre DejaVu Math" w:hAnsi="TeX Gyre DejaVu Math"/>
              <w:sz w:val="15"/>
              <w:szCs w:val="15"/>
            </w:rPr>
            <m:t>=ρ</m:t>
          </m:r>
          <m:sSub>
            <m:sSubPr>
              <m:ctrlPr>
                <w:rPr>
                  <w:rFonts w:ascii="TeX Gyre DejaVu Math" w:hAnsi="TeX Gyre DejaVu Math"/>
                  <w:i/>
                  <w:sz w:val="15"/>
                  <w:szCs w:val="15"/>
                </w:rPr>
              </m:ctrlPr>
            </m:sSubPr>
            <m:e>
              <m:r>
                <w:rPr>
                  <w:rFonts w:ascii="TeX Gyre DejaVu Math" w:hAnsi="TeX Gyre DejaVu Math"/>
                  <w:sz w:val="15"/>
                  <w:szCs w:val="15"/>
                </w:rPr>
                <m:t>λ</m:t>
              </m:r>
            </m:e>
            <m:sub>
              <m:r>
                <w:rPr>
                  <w:rFonts w:ascii="TeX Gyre DejaVu Math" w:hAnsi="TeX Gyre DejaVu Math"/>
                  <w:sz w:val="15"/>
                  <w:szCs w:val="15"/>
                </w:rPr>
                <m:t>t</m:t>
              </m:r>
            </m:sub>
          </m:sSub>
          <m:r>
            <w:rPr>
              <w:rFonts w:ascii="TeX Gyre DejaVu Math" w:hAnsi="TeX Gyre DejaVu Math"/>
              <w:sz w:val="15"/>
              <w:szCs w:val="15"/>
            </w:rPr>
            <m:t>-</m:t>
          </m:r>
          <m:d>
            <m:dPr>
              <m:begChr m:val="["/>
              <m:endChr m:val="]"/>
              <m:ctrlPr>
                <w:rPr>
                  <w:rFonts w:ascii="TeX Gyre DejaVu Math" w:hAnsi="TeX Gyre DejaVu Math"/>
                  <w:i/>
                  <w:sz w:val="15"/>
                  <w:szCs w:val="15"/>
                </w:rPr>
              </m:ctrlPr>
            </m:dPr>
            <m:e>
              <m:sSub>
                <m:sSubPr>
                  <m:ctrlPr>
                    <w:rPr>
                      <w:rFonts w:ascii="TeX Gyre DejaVu Math" w:hAnsi="TeX Gyre DejaVu Math"/>
                      <w:i/>
                      <w:sz w:val="15"/>
                      <w:szCs w:val="15"/>
                    </w:rPr>
                  </m:ctrlPr>
                </m:sSubPr>
                <m:e>
                  <m:r>
                    <w:rPr>
                      <w:rFonts w:ascii="TeX Gyre DejaVu Math" w:hAnsi="TeX Gyre DejaVu Math"/>
                      <w:sz w:val="15"/>
                      <w:szCs w:val="15"/>
                    </w:rPr>
                    <m:t>U</m:t>
                  </m:r>
                </m:e>
                <m:sub>
                  <m:d>
                    <m:dPr>
                      <m:ctrlPr>
                        <w:rPr>
                          <w:rFonts w:ascii="TeX Gyre DejaVu Math" w:hAnsi="TeX Gyre DejaVu Math"/>
                          <w:i/>
                          <w:sz w:val="15"/>
                          <w:szCs w:val="15"/>
                        </w:rPr>
                      </m:ctrlPr>
                    </m:dPr>
                    <m:e>
                      <m:r>
                        <w:rPr>
                          <w:rFonts w:ascii="TeX Gyre DejaVu Math" w:hAnsi="TeX Gyre DejaVu Math"/>
                          <w:sz w:val="15"/>
                          <w:szCs w:val="15"/>
                        </w:rPr>
                        <m:t>θa</m:t>
                      </m:r>
                    </m:e>
                  </m:d>
                </m:sub>
              </m:sSub>
              <m:r>
                <w:rPr>
                  <w:rFonts w:ascii="TeX Gyre DejaVu Math" w:hAnsi="TeX Gyre DejaVu Math"/>
                  <w:sz w:val="15"/>
                  <w:szCs w:val="15"/>
                </w:rPr>
                <m:t>θ+</m:t>
              </m:r>
              <m:sSub>
                <m:sSubPr>
                  <m:ctrlPr>
                    <w:rPr>
                      <w:rFonts w:ascii="TeX Gyre DejaVu Math" w:hAnsi="TeX Gyre DejaVu Math"/>
                      <w:i/>
                      <w:sz w:val="15"/>
                      <w:szCs w:val="15"/>
                    </w:rPr>
                  </m:ctrlPr>
                </m:sSubPr>
                <m:e>
                  <m:r>
                    <w:rPr>
                      <w:rFonts w:ascii="TeX Gyre DejaVu Math" w:hAnsi="TeX Gyre DejaVu Math"/>
                      <w:sz w:val="15"/>
                      <w:szCs w:val="15"/>
                    </w:rPr>
                    <m:t>λ</m:t>
                  </m:r>
                </m:e>
                <m:sub>
                  <m:r>
                    <w:rPr>
                      <w:rFonts w:ascii="TeX Gyre DejaVu Math" w:hAnsi="TeX Gyre DejaVu Math"/>
                      <w:sz w:val="15"/>
                      <w:szCs w:val="15"/>
                    </w:rPr>
                    <m:t>t</m:t>
                  </m:r>
                </m:sub>
              </m:sSub>
              <m:d>
                <m:dPr>
                  <m:begChr m:val="["/>
                  <m:endChr m:val="]"/>
                  <m:ctrlPr>
                    <w:rPr>
                      <w:rFonts w:ascii="TeX Gyre DejaVu Math" w:hAnsi="TeX Gyre DejaVu Math"/>
                      <w:i/>
                      <w:sz w:val="15"/>
                      <w:szCs w:val="15"/>
                    </w:rPr>
                  </m:ctrlPr>
                </m:dPr>
                <m:e>
                  <m:r>
                    <w:rPr>
                      <w:rFonts w:ascii="TeX Gyre DejaVu Math" w:hAnsi="TeX Gyre DejaVu Math"/>
                      <w:sz w:val="15"/>
                      <w:szCs w:val="15"/>
                    </w:rPr>
                    <m:t>A</m:t>
                  </m:r>
                  <m:d>
                    <m:dPr>
                      <m:ctrlPr>
                        <w:rPr>
                          <w:rFonts w:ascii="TeX Gyre DejaVu Math" w:hAnsi="TeX Gyre DejaVu Math"/>
                          <w:i/>
                          <w:sz w:val="15"/>
                          <w:szCs w:val="15"/>
                        </w:rPr>
                      </m:ctrlPr>
                    </m:dPr>
                    <m:e>
                      <m:r>
                        <w:rPr>
                          <w:rFonts w:ascii="TeX Gyre DejaVu Math" w:hAnsi="TeX Gyre DejaVu Math"/>
                          <w:sz w:val="15"/>
                          <w:szCs w:val="15"/>
                        </w:rPr>
                        <m:t>1-θ</m:t>
                      </m:r>
                    </m:e>
                  </m:d>
                  <m:r>
                    <w:rPr>
                      <w:rFonts w:ascii="TeX Gyre DejaVu Math" w:hAnsi="TeX Gyre DejaVu Math"/>
                      <w:sz w:val="15"/>
                      <w:szCs w:val="15"/>
                    </w:rPr>
                    <m:t>f'</m:t>
                  </m:r>
                  <m:d>
                    <m:dPr>
                      <m:ctrlPr>
                        <w:rPr>
                          <w:rFonts w:ascii="TeX Gyre DejaVu Math" w:hAnsi="TeX Gyre DejaVu Math"/>
                          <w:i/>
                          <w:sz w:val="15"/>
                          <w:szCs w:val="15"/>
                        </w:rPr>
                      </m:ctrlPr>
                    </m:dPr>
                    <m:e>
                      <m:d>
                        <m:dPr>
                          <m:ctrlPr>
                            <w:rPr>
                              <w:rFonts w:ascii="TeX Gyre DejaVu Math" w:hAnsi="TeX Gyre DejaVu Math"/>
                              <w:i/>
                              <w:sz w:val="15"/>
                              <w:szCs w:val="15"/>
                            </w:rPr>
                          </m:ctrlPr>
                        </m:dPr>
                        <m:e>
                          <m:r>
                            <w:rPr>
                              <w:rFonts w:ascii="TeX Gyre DejaVu Math" w:hAnsi="TeX Gyre DejaVu Math"/>
                              <w:sz w:val="15"/>
                              <w:szCs w:val="15"/>
                            </w:rPr>
                            <m:t>1-θ</m:t>
                          </m:r>
                        </m:e>
                      </m:d>
                      <m:sSub>
                        <m:sSubPr>
                          <m:ctrlPr>
                            <w:rPr>
                              <w:rFonts w:ascii="TeX Gyre DejaVu Math" w:hAnsi="TeX Gyre DejaVu Math"/>
                              <w:i/>
                              <w:sz w:val="15"/>
                              <w:szCs w:val="15"/>
                            </w:rPr>
                          </m:ctrlPr>
                        </m:sSubPr>
                        <m:e>
                          <m:r>
                            <w:rPr>
                              <w:rFonts w:ascii="TeX Gyre DejaVu Math" w:hAnsi="TeX Gyre DejaVu Math"/>
                              <w:sz w:val="15"/>
                              <w:szCs w:val="15"/>
                            </w:rPr>
                            <m:t>a</m:t>
                          </m:r>
                        </m:e>
                        <m:sub>
                          <m:r>
                            <w:rPr>
                              <w:rFonts w:ascii="TeX Gyre DejaVu Math" w:hAnsi="TeX Gyre DejaVu Math"/>
                              <w:sz w:val="15"/>
                              <w:szCs w:val="15"/>
                            </w:rPr>
                            <m:t>t</m:t>
                          </m:r>
                        </m:sub>
                      </m:sSub>
                    </m:e>
                  </m:d>
                  <m:r>
                    <w:rPr>
                      <w:rFonts w:ascii="TeX Gyre DejaVu Math" w:hAnsi="TeX Gyre DejaVu Math"/>
                      <w:sz w:val="15"/>
                      <w:szCs w:val="15"/>
                    </w:rPr>
                    <m:t>+rθ-</m:t>
                  </m:r>
                  <m:d>
                    <m:dPr>
                      <m:ctrlPr>
                        <w:rPr>
                          <w:rFonts w:ascii="TeX Gyre DejaVu Math" w:hAnsi="TeX Gyre DejaVu Math"/>
                          <w:i/>
                          <w:sz w:val="15"/>
                          <w:szCs w:val="15"/>
                        </w:rPr>
                      </m:ctrlPr>
                    </m:dPr>
                    <m:e>
                      <m:r>
                        <w:rPr>
                          <w:rFonts w:ascii="TeX Gyre DejaVu Math" w:hAnsi="TeX Gyre DejaVu Math"/>
                          <w:sz w:val="15"/>
                          <w:szCs w:val="15"/>
                        </w:rPr>
                        <m:t>1-θ</m:t>
                      </m:r>
                    </m:e>
                  </m:d>
                  <m:r>
                    <w:rPr>
                      <w:rFonts w:ascii="TeX Gyre DejaVu Math" w:hAnsi="TeX Gyre DejaVu Math"/>
                      <w:sz w:val="15"/>
                      <w:szCs w:val="15"/>
                    </w:rPr>
                    <m:t>δ-n-</m:t>
                  </m:r>
                  <m:sSub>
                    <m:sSubPr>
                      <m:ctrlPr>
                        <w:rPr>
                          <w:rFonts w:ascii="TeX Gyre DejaVu Math" w:hAnsi="TeX Gyre DejaVu Math"/>
                          <w:i/>
                          <w:sz w:val="15"/>
                          <w:szCs w:val="15"/>
                        </w:rPr>
                      </m:ctrlPr>
                    </m:sSubPr>
                    <m:e>
                      <m:r>
                        <w:rPr>
                          <w:rFonts w:ascii="TeX Gyre DejaVu Math" w:hAnsi="TeX Gyre DejaVu Math"/>
                          <w:sz w:val="15"/>
                          <w:szCs w:val="15"/>
                        </w:rPr>
                        <m:t>D</m:t>
                      </m:r>
                    </m:e>
                    <m:sub>
                      <m:r>
                        <w:rPr>
                          <w:rFonts w:ascii="TeX Gyre DejaVu Math" w:hAnsi="TeX Gyre DejaVu Math"/>
                          <w:sz w:val="15"/>
                          <w:szCs w:val="15"/>
                        </w:rPr>
                        <m:t>a</m:t>
                      </m:r>
                    </m:sub>
                  </m:sSub>
                  <m:f>
                    <m:fPr>
                      <m:ctrlPr>
                        <w:rPr>
                          <w:rFonts w:ascii="TeX Gyre DejaVu Math" w:hAnsi="TeX Gyre DejaVu Math" w:cs="Cambria Math"/>
                          <w:i/>
                          <w:sz w:val="15"/>
                          <w:szCs w:val="15"/>
                        </w:rPr>
                      </m:ctrlPr>
                    </m:fPr>
                    <m:num>
                      <m:r>
                        <w:rPr>
                          <w:rFonts w:ascii="TeX Gyre DejaVu Math" w:hAnsi="TeX Gyre DejaVu Math"/>
                          <w:sz w:val="15"/>
                          <w:szCs w:val="15"/>
                        </w:rPr>
                        <m:t>Af'</m:t>
                      </m:r>
                      <m:d>
                        <m:dPr>
                          <m:ctrlPr>
                            <w:rPr>
                              <w:rFonts w:ascii="TeX Gyre DejaVu Math" w:hAnsi="TeX Gyre DejaVu Math"/>
                              <w:i/>
                              <w:sz w:val="15"/>
                              <w:szCs w:val="15"/>
                            </w:rPr>
                          </m:ctrlPr>
                        </m:dPr>
                        <m:e>
                          <m:d>
                            <m:dPr>
                              <m:ctrlPr>
                                <w:rPr>
                                  <w:rFonts w:ascii="TeX Gyre DejaVu Math" w:hAnsi="TeX Gyre DejaVu Math"/>
                                  <w:i/>
                                  <w:sz w:val="15"/>
                                  <w:szCs w:val="15"/>
                                </w:rPr>
                              </m:ctrlPr>
                            </m:dPr>
                            <m:e>
                              <m:r>
                                <w:rPr>
                                  <w:rFonts w:ascii="TeX Gyre DejaVu Math" w:hAnsi="TeX Gyre DejaVu Math"/>
                                  <w:sz w:val="15"/>
                                  <w:szCs w:val="15"/>
                                </w:rPr>
                                <m:t>1-θ</m:t>
                              </m:r>
                            </m:e>
                          </m:d>
                          <m:sSub>
                            <m:sSubPr>
                              <m:ctrlPr>
                                <w:rPr>
                                  <w:rFonts w:ascii="TeX Gyre DejaVu Math" w:hAnsi="TeX Gyre DejaVu Math"/>
                                  <w:i/>
                                  <w:sz w:val="15"/>
                                  <w:szCs w:val="15"/>
                                </w:rPr>
                              </m:ctrlPr>
                            </m:sSubPr>
                            <m:e>
                              <m:r>
                                <w:rPr>
                                  <w:rFonts w:ascii="TeX Gyre DejaVu Math" w:hAnsi="TeX Gyre DejaVu Math"/>
                                  <w:sz w:val="15"/>
                                  <w:szCs w:val="15"/>
                                </w:rPr>
                                <m:t>a</m:t>
                              </m:r>
                            </m:e>
                            <m:sub>
                              <m:r>
                                <w:rPr>
                                  <w:rFonts w:ascii="TeX Gyre DejaVu Math" w:hAnsi="TeX Gyre DejaVu Math"/>
                                  <w:sz w:val="15"/>
                                  <w:szCs w:val="15"/>
                                </w:rPr>
                                <m:t>t</m:t>
                              </m:r>
                            </m:sub>
                          </m:sSub>
                        </m:e>
                      </m:d>
                      <m:r>
                        <w:rPr>
                          <w:rFonts w:ascii="TeX Gyre DejaVu Math" w:hAnsi="TeX Gyre DejaVu Math"/>
                          <w:sz w:val="15"/>
                          <w:szCs w:val="15"/>
                        </w:rPr>
                        <m:t>-</m:t>
                      </m:r>
                      <m:d>
                        <m:dPr>
                          <m:ctrlPr>
                            <w:rPr>
                              <w:rFonts w:ascii="TeX Gyre DejaVu Math" w:hAnsi="TeX Gyre DejaVu Math"/>
                              <w:i/>
                              <w:sz w:val="15"/>
                              <w:szCs w:val="15"/>
                            </w:rPr>
                          </m:ctrlPr>
                        </m:dPr>
                        <m:e>
                          <m:r>
                            <w:rPr>
                              <w:rFonts w:ascii="TeX Gyre DejaVu Math" w:hAnsi="TeX Gyre DejaVu Math"/>
                              <w:sz w:val="15"/>
                              <w:szCs w:val="15"/>
                            </w:rPr>
                            <m:t>1-θ</m:t>
                          </m:r>
                        </m:e>
                      </m:d>
                      <m:sSub>
                        <m:sSubPr>
                          <m:ctrlPr>
                            <w:rPr>
                              <w:rFonts w:ascii="TeX Gyre DejaVu Math" w:hAnsi="TeX Gyre DejaVu Math"/>
                              <w:i/>
                              <w:sz w:val="15"/>
                              <w:szCs w:val="15"/>
                            </w:rPr>
                          </m:ctrlPr>
                        </m:sSubPr>
                        <m:e>
                          <m:r>
                            <w:rPr>
                              <w:rFonts w:ascii="TeX Gyre DejaVu Math" w:hAnsi="TeX Gyre DejaVu Math"/>
                              <w:sz w:val="15"/>
                              <w:szCs w:val="15"/>
                            </w:rPr>
                            <m:t>a</m:t>
                          </m:r>
                        </m:e>
                        <m:sub>
                          <m:r>
                            <w:rPr>
                              <w:rFonts w:ascii="TeX Gyre DejaVu Math" w:hAnsi="TeX Gyre DejaVu Math"/>
                              <w:sz w:val="15"/>
                              <w:szCs w:val="15"/>
                            </w:rPr>
                            <m:t>t</m:t>
                          </m:r>
                        </m:sub>
                      </m:sSub>
                      <m:r>
                        <w:rPr>
                          <w:rFonts w:ascii="TeX Gyre DejaVu Math" w:hAnsi="TeX Gyre DejaVu Math"/>
                          <w:sz w:val="15"/>
                          <w:szCs w:val="15"/>
                        </w:rPr>
                        <m:t>Af''</m:t>
                      </m:r>
                      <m:d>
                        <m:dPr>
                          <m:ctrlPr>
                            <w:rPr>
                              <w:rFonts w:ascii="TeX Gyre DejaVu Math" w:hAnsi="TeX Gyre DejaVu Math"/>
                              <w:i/>
                              <w:sz w:val="15"/>
                              <w:szCs w:val="15"/>
                            </w:rPr>
                          </m:ctrlPr>
                        </m:dPr>
                        <m:e>
                          <m:d>
                            <m:dPr>
                              <m:ctrlPr>
                                <w:rPr>
                                  <w:rFonts w:ascii="TeX Gyre DejaVu Math" w:hAnsi="TeX Gyre DejaVu Math"/>
                                  <w:i/>
                                  <w:sz w:val="15"/>
                                  <w:szCs w:val="15"/>
                                </w:rPr>
                              </m:ctrlPr>
                            </m:dPr>
                            <m:e>
                              <m:r>
                                <w:rPr>
                                  <w:rFonts w:ascii="TeX Gyre DejaVu Math" w:hAnsi="TeX Gyre DejaVu Math"/>
                                  <w:sz w:val="15"/>
                                  <w:szCs w:val="15"/>
                                </w:rPr>
                                <m:t>1-θ</m:t>
                              </m:r>
                            </m:e>
                          </m:d>
                          <m:sSub>
                            <m:sSubPr>
                              <m:ctrlPr>
                                <w:rPr>
                                  <w:rFonts w:ascii="TeX Gyre DejaVu Math" w:hAnsi="TeX Gyre DejaVu Math"/>
                                  <w:i/>
                                  <w:sz w:val="15"/>
                                  <w:szCs w:val="15"/>
                                </w:rPr>
                              </m:ctrlPr>
                            </m:sSubPr>
                            <m:e>
                              <m:r>
                                <w:rPr>
                                  <w:rFonts w:ascii="TeX Gyre DejaVu Math" w:hAnsi="TeX Gyre DejaVu Math"/>
                                  <w:sz w:val="15"/>
                                  <w:szCs w:val="15"/>
                                </w:rPr>
                                <m:t>a</m:t>
                              </m:r>
                            </m:e>
                            <m:sub>
                              <m:r>
                                <w:rPr>
                                  <w:rFonts w:ascii="TeX Gyre DejaVu Math" w:hAnsi="TeX Gyre DejaVu Math"/>
                                  <w:sz w:val="15"/>
                                  <w:szCs w:val="15"/>
                                </w:rPr>
                                <m:t>t</m:t>
                              </m:r>
                            </m:sub>
                          </m:sSub>
                        </m:e>
                      </m:d>
                    </m:num>
                    <m:den>
                      <m:sSup>
                        <m:sSupPr>
                          <m:ctrlPr>
                            <w:rPr>
                              <w:rFonts w:ascii="TeX Gyre DejaVu Math" w:hAnsi="TeX Gyre DejaVu Math"/>
                              <w:i/>
                              <w:sz w:val="15"/>
                              <w:szCs w:val="15"/>
                            </w:rPr>
                          </m:ctrlPr>
                        </m:sSupPr>
                        <m:e>
                          <m:d>
                            <m:dPr>
                              <m:ctrlPr>
                                <w:rPr>
                                  <w:rFonts w:ascii="TeX Gyre DejaVu Math" w:hAnsi="TeX Gyre DejaVu Math"/>
                                  <w:i/>
                                  <w:sz w:val="15"/>
                                  <w:szCs w:val="15"/>
                                </w:rPr>
                              </m:ctrlPr>
                            </m:dPr>
                            <m:e>
                              <m:r>
                                <w:rPr>
                                  <w:rFonts w:ascii="TeX Gyre DejaVu Math" w:hAnsi="TeX Gyre DejaVu Math"/>
                                  <w:sz w:val="15"/>
                                  <w:szCs w:val="15"/>
                                </w:rPr>
                                <m:t>Af'</m:t>
                              </m:r>
                              <m:d>
                                <m:dPr>
                                  <m:ctrlPr>
                                    <w:rPr>
                                      <w:rFonts w:ascii="TeX Gyre DejaVu Math" w:hAnsi="TeX Gyre DejaVu Math"/>
                                      <w:i/>
                                      <w:sz w:val="15"/>
                                      <w:szCs w:val="15"/>
                                    </w:rPr>
                                  </m:ctrlPr>
                                </m:dPr>
                                <m:e>
                                  <m:d>
                                    <m:dPr>
                                      <m:ctrlPr>
                                        <w:rPr>
                                          <w:rFonts w:ascii="TeX Gyre DejaVu Math" w:hAnsi="TeX Gyre DejaVu Math"/>
                                          <w:i/>
                                          <w:sz w:val="15"/>
                                          <w:szCs w:val="15"/>
                                        </w:rPr>
                                      </m:ctrlPr>
                                    </m:dPr>
                                    <m:e>
                                      <m:r>
                                        <w:rPr>
                                          <w:rFonts w:ascii="TeX Gyre DejaVu Math" w:hAnsi="TeX Gyre DejaVu Math"/>
                                          <w:sz w:val="15"/>
                                          <w:szCs w:val="15"/>
                                        </w:rPr>
                                        <m:t>1-θ</m:t>
                                      </m:r>
                                    </m:e>
                                  </m:d>
                                  <m:sSub>
                                    <m:sSubPr>
                                      <m:ctrlPr>
                                        <w:rPr>
                                          <w:rFonts w:ascii="TeX Gyre DejaVu Math" w:hAnsi="TeX Gyre DejaVu Math"/>
                                          <w:i/>
                                          <w:sz w:val="15"/>
                                          <w:szCs w:val="15"/>
                                        </w:rPr>
                                      </m:ctrlPr>
                                    </m:sSubPr>
                                    <m:e>
                                      <m:r>
                                        <w:rPr>
                                          <w:rFonts w:ascii="TeX Gyre DejaVu Math" w:hAnsi="TeX Gyre DejaVu Math"/>
                                          <w:sz w:val="15"/>
                                          <w:szCs w:val="15"/>
                                        </w:rPr>
                                        <m:t>a</m:t>
                                      </m:r>
                                    </m:e>
                                    <m:sub>
                                      <m:r>
                                        <w:rPr>
                                          <w:rFonts w:ascii="TeX Gyre DejaVu Math" w:hAnsi="TeX Gyre DejaVu Math"/>
                                          <w:sz w:val="15"/>
                                          <w:szCs w:val="15"/>
                                        </w:rPr>
                                        <m:t>t</m:t>
                                      </m:r>
                                    </m:sub>
                                  </m:sSub>
                                </m:e>
                              </m:d>
                            </m:e>
                          </m:d>
                          <m:ctrlPr>
                            <w:rPr>
                              <w:rFonts w:ascii="TeX Gyre DejaVu Math" w:hAnsi="TeX Gyre DejaVu Math" w:cs="Cambria Math"/>
                              <w:i/>
                              <w:sz w:val="15"/>
                              <w:szCs w:val="15"/>
                            </w:rPr>
                          </m:ctrlPr>
                        </m:e>
                        <m:sup>
                          <m:r>
                            <w:rPr>
                              <w:rFonts w:ascii="TeX Gyre DejaVu Math" w:hAnsi="TeX Gyre DejaVu Math"/>
                              <w:sz w:val="15"/>
                              <w:szCs w:val="15"/>
                            </w:rPr>
                            <m:t>2</m:t>
                          </m:r>
                        </m:sup>
                      </m:sSup>
                    </m:den>
                  </m:f>
                </m:e>
              </m:d>
            </m:e>
          </m:d>
        </m:oMath>
      </m:oMathPara>
    </w:p>
    <w:p w14:paraId="2648AE24" w14:textId="1FD824D7" w:rsidR="00BE7C4B" w:rsidRPr="00D570C6" w:rsidRDefault="00D570C6" w:rsidP="00D570C6">
      <w:pPr>
        <w:ind w:leftChars="100" w:left="210"/>
        <w:rPr>
          <w:rFonts w:ascii="TeX Gyre DejaVu Math" w:hAnsi="TeX Gyre DejaVu Math"/>
          <w:i/>
          <w:iCs/>
          <w:sz w:val="10"/>
          <w:szCs w:val="12"/>
        </w:rPr>
      </w:pPr>
      <m:oMathPara>
        <m:oMath>
          <m:r>
            <w:rPr>
              <w:rFonts w:ascii="TeX Gyre DejaVu Math" w:hAnsi="TeX Gyre DejaVu Math"/>
              <w:sz w:val="18"/>
              <w:szCs w:val="20"/>
            </w:rPr>
            <m:t>=ρ</m:t>
          </m:r>
          <m:sSub>
            <m:sSubPr>
              <m:ctrlPr>
                <w:rPr>
                  <w:rFonts w:ascii="TeX Gyre DejaVu Math" w:hAnsi="TeX Gyre DejaVu Math"/>
                  <w:i/>
                  <w:iCs/>
                  <w:sz w:val="18"/>
                  <w:szCs w:val="20"/>
                </w:rPr>
              </m:ctrlPr>
            </m:sSubPr>
            <m:e>
              <m:r>
                <w:rPr>
                  <w:rFonts w:ascii="TeX Gyre DejaVu Math" w:hAnsi="TeX Gyre DejaVu Math"/>
                  <w:sz w:val="18"/>
                  <w:szCs w:val="20"/>
                </w:rPr>
                <m:t>λ</m:t>
              </m:r>
            </m:e>
            <m:sub>
              <m:r>
                <w:rPr>
                  <w:rFonts w:ascii="TeX Gyre DejaVu Math" w:hAnsi="TeX Gyre DejaVu Math"/>
                  <w:sz w:val="18"/>
                  <w:szCs w:val="20"/>
                </w:rPr>
                <m:t>t</m:t>
              </m:r>
            </m:sub>
          </m:sSub>
          <m:r>
            <w:rPr>
              <w:rFonts w:ascii="TeX Gyre DejaVu Math" w:hAnsi="TeX Gyre DejaVu Math"/>
              <w:sz w:val="18"/>
              <w:szCs w:val="20"/>
            </w:rPr>
            <m:t>-</m:t>
          </m:r>
          <m:d>
            <m:dPr>
              <m:begChr m:val="["/>
              <m:endChr m:val="]"/>
              <m:ctrlPr>
                <w:rPr>
                  <w:rFonts w:ascii="TeX Gyre DejaVu Math" w:hAnsi="TeX Gyre DejaVu Math"/>
                  <w:i/>
                  <w:iCs/>
                  <w:sz w:val="18"/>
                  <w:szCs w:val="20"/>
                </w:rPr>
              </m:ctrlPr>
            </m:dPr>
            <m:e>
              <m:sSub>
                <m:sSubPr>
                  <m:ctrlPr>
                    <w:rPr>
                      <w:rFonts w:ascii="TeX Gyre DejaVu Math" w:hAnsi="TeX Gyre DejaVu Math"/>
                      <w:i/>
                      <w:iCs/>
                      <w:sz w:val="18"/>
                      <w:szCs w:val="20"/>
                    </w:rPr>
                  </m:ctrlPr>
                </m:sSubPr>
                <m:e>
                  <m:r>
                    <w:rPr>
                      <w:rFonts w:ascii="TeX Gyre DejaVu Math" w:hAnsi="TeX Gyre DejaVu Math"/>
                      <w:sz w:val="18"/>
                      <w:szCs w:val="20"/>
                    </w:rPr>
                    <m:t>U</m:t>
                  </m:r>
                </m:e>
                <m:sub>
                  <m:d>
                    <m:dPr>
                      <m:ctrlPr>
                        <w:rPr>
                          <w:rFonts w:ascii="TeX Gyre DejaVu Math" w:hAnsi="TeX Gyre DejaVu Math"/>
                          <w:i/>
                          <w:iCs/>
                          <w:sz w:val="18"/>
                          <w:szCs w:val="20"/>
                        </w:rPr>
                      </m:ctrlPr>
                    </m:dPr>
                    <m:e>
                      <m:r>
                        <w:rPr>
                          <w:rFonts w:ascii="TeX Gyre DejaVu Math" w:hAnsi="TeX Gyre DejaVu Math"/>
                          <w:sz w:val="18"/>
                          <w:szCs w:val="20"/>
                        </w:rPr>
                        <m:t>θa</m:t>
                      </m:r>
                    </m:e>
                  </m:d>
                </m:sub>
              </m:sSub>
              <m:r>
                <w:rPr>
                  <w:rFonts w:ascii="TeX Gyre DejaVu Math" w:hAnsi="TeX Gyre DejaVu Math"/>
                  <w:sz w:val="18"/>
                  <w:szCs w:val="20"/>
                </w:rPr>
                <m:t>θ+</m:t>
              </m:r>
              <m:sSub>
                <m:sSubPr>
                  <m:ctrlPr>
                    <w:rPr>
                      <w:rFonts w:ascii="TeX Gyre DejaVu Math" w:hAnsi="TeX Gyre DejaVu Math"/>
                      <w:i/>
                      <w:iCs/>
                      <w:sz w:val="18"/>
                      <w:szCs w:val="20"/>
                    </w:rPr>
                  </m:ctrlPr>
                </m:sSubPr>
                <m:e>
                  <m:r>
                    <w:rPr>
                      <w:rFonts w:ascii="TeX Gyre DejaVu Math" w:hAnsi="TeX Gyre DejaVu Math"/>
                      <w:sz w:val="18"/>
                      <w:szCs w:val="20"/>
                    </w:rPr>
                    <m:t>λ</m:t>
                  </m:r>
                </m:e>
                <m:sub>
                  <m:r>
                    <w:rPr>
                      <w:rFonts w:ascii="TeX Gyre DejaVu Math" w:hAnsi="TeX Gyre DejaVu Math"/>
                      <w:sz w:val="18"/>
                      <w:szCs w:val="20"/>
                    </w:rPr>
                    <m:t>t</m:t>
                  </m:r>
                </m:sub>
              </m:sSub>
              <m:d>
                <m:dPr>
                  <m:begChr m:val="["/>
                  <m:endChr m:val="]"/>
                  <m:ctrlPr>
                    <w:rPr>
                      <w:rFonts w:ascii="TeX Gyre DejaVu Math" w:hAnsi="TeX Gyre DejaVu Math"/>
                      <w:i/>
                      <w:iCs/>
                      <w:sz w:val="18"/>
                      <w:szCs w:val="20"/>
                    </w:rPr>
                  </m:ctrlPr>
                </m:dPr>
                <m:e>
                  <m:d>
                    <m:dPr>
                      <m:ctrlPr>
                        <w:rPr>
                          <w:rFonts w:ascii="TeX Gyre DejaVu Math" w:hAnsi="TeX Gyre DejaVu Math"/>
                          <w:i/>
                          <w:iCs/>
                          <w:sz w:val="18"/>
                          <w:szCs w:val="20"/>
                        </w:rPr>
                      </m:ctrlPr>
                    </m:dPr>
                    <m:e>
                      <m:r>
                        <w:rPr>
                          <w:rFonts w:ascii="TeX Gyre DejaVu Math" w:hAnsi="TeX Gyre DejaVu Math"/>
                          <w:sz w:val="18"/>
                          <w:szCs w:val="20"/>
                        </w:rPr>
                        <m:t>1-θ</m:t>
                      </m:r>
                    </m:e>
                  </m:d>
                  <m:d>
                    <m:dPr>
                      <m:ctrlPr>
                        <w:rPr>
                          <w:rFonts w:ascii="TeX Gyre DejaVu Math" w:hAnsi="TeX Gyre DejaVu Math"/>
                          <w:i/>
                          <w:iCs/>
                          <w:sz w:val="18"/>
                          <w:szCs w:val="20"/>
                        </w:rPr>
                      </m:ctrlPr>
                    </m:dPr>
                    <m:e>
                      <m:r>
                        <w:rPr>
                          <w:rFonts w:ascii="TeX Gyre DejaVu Math" w:hAnsi="TeX Gyre DejaVu Math"/>
                          <w:sz w:val="18"/>
                          <w:szCs w:val="20"/>
                        </w:rPr>
                        <m:t>Af'</m:t>
                      </m:r>
                      <m:d>
                        <m:dPr>
                          <m:ctrlPr>
                            <w:rPr>
                              <w:rFonts w:ascii="TeX Gyre DejaVu Math" w:hAnsi="TeX Gyre DejaVu Math"/>
                              <w:i/>
                              <w:iCs/>
                              <w:sz w:val="18"/>
                              <w:szCs w:val="20"/>
                            </w:rPr>
                          </m:ctrlPr>
                        </m:dPr>
                        <m:e>
                          <m:d>
                            <m:dPr>
                              <m:ctrlPr>
                                <w:rPr>
                                  <w:rFonts w:ascii="TeX Gyre DejaVu Math" w:hAnsi="TeX Gyre DejaVu Math"/>
                                  <w:i/>
                                  <w:iCs/>
                                  <w:sz w:val="18"/>
                                  <w:szCs w:val="20"/>
                                </w:rPr>
                              </m:ctrlPr>
                            </m:dPr>
                            <m:e>
                              <m:r>
                                <w:rPr>
                                  <w:rFonts w:ascii="TeX Gyre DejaVu Math" w:hAnsi="TeX Gyre DejaVu Math"/>
                                  <w:sz w:val="18"/>
                                  <w:szCs w:val="20"/>
                                </w:rPr>
                                <m:t>1-θ</m:t>
                              </m:r>
                            </m:e>
                          </m:d>
                          <m:sSub>
                            <m:sSubPr>
                              <m:ctrlPr>
                                <w:rPr>
                                  <w:rFonts w:ascii="TeX Gyre DejaVu Math" w:hAnsi="TeX Gyre DejaVu Math"/>
                                  <w:i/>
                                  <w:iCs/>
                                  <w:sz w:val="18"/>
                                  <w:szCs w:val="20"/>
                                </w:rPr>
                              </m:ctrlPr>
                            </m:sSubPr>
                            <m:e>
                              <m:r>
                                <w:rPr>
                                  <w:rFonts w:ascii="TeX Gyre DejaVu Math" w:hAnsi="TeX Gyre DejaVu Math"/>
                                  <w:sz w:val="18"/>
                                  <w:szCs w:val="20"/>
                                </w:rPr>
                                <m:t>a</m:t>
                              </m:r>
                            </m:e>
                            <m:sub>
                              <m:r>
                                <w:rPr>
                                  <w:rFonts w:ascii="TeX Gyre DejaVu Math" w:hAnsi="TeX Gyre DejaVu Math"/>
                                  <w:sz w:val="18"/>
                                  <w:szCs w:val="20"/>
                                </w:rPr>
                                <m:t>t</m:t>
                              </m:r>
                            </m:sub>
                          </m:sSub>
                        </m:e>
                      </m:d>
                      <m:r>
                        <w:rPr>
                          <w:rFonts w:ascii="TeX Gyre DejaVu Math" w:hAnsi="TeX Gyre DejaVu Math"/>
                          <w:sz w:val="18"/>
                          <w:szCs w:val="20"/>
                        </w:rPr>
                        <m:t>-δ</m:t>
                      </m:r>
                    </m:e>
                  </m:d>
                  <m:r>
                    <w:rPr>
                      <w:rFonts w:ascii="TeX Gyre DejaVu Math" w:hAnsi="TeX Gyre DejaVu Math"/>
                      <w:sz w:val="18"/>
                      <w:szCs w:val="20"/>
                    </w:rPr>
                    <m:t>+rθ-n-</m:t>
                  </m:r>
                  <m:sSub>
                    <m:sSubPr>
                      <m:ctrlPr>
                        <w:rPr>
                          <w:rFonts w:ascii="TeX Gyre DejaVu Math" w:hAnsi="TeX Gyre DejaVu Math"/>
                          <w:i/>
                          <w:iCs/>
                          <w:sz w:val="18"/>
                          <w:szCs w:val="20"/>
                        </w:rPr>
                      </m:ctrlPr>
                    </m:sSubPr>
                    <m:e>
                      <m:r>
                        <w:rPr>
                          <w:rFonts w:ascii="TeX Gyre DejaVu Math" w:hAnsi="TeX Gyre DejaVu Math"/>
                          <w:sz w:val="18"/>
                          <w:szCs w:val="20"/>
                        </w:rPr>
                        <m:t>D</m:t>
                      </m:r>
                    </m:e>
                    <m:sub>
                      <m:r>
                        <w:rPr>
                          <w:rFonts w:ascii="TeX Gyre DejaVu Math" w:hAnsi="TeX Gyre DejaVu Math"/>
                          <w:sz w:val="18"/>
                          <w:szCs w:val="20"/>
                        </w:rPr>
                        <m:t>a</m:t>
                      </m:r>
                    </m:sub>
                  </m:sSub>
                  <m:f>
                    <m:fPr>
                      <m:ctrlPr>
                        <w:rPr>
                          <w:rFonts w:ascii="TeX Gyre DejaVu Math" w:hAnsi="TeX Gyre DejaVu Math" w:cs="Cambria Math"/>
                          <w:i/>
                          <w:iCs/>
                          <w:sz w:val="18"/>
                          <w:szCs w:val="20"/>
                        </w:rPr>
                      </m:ctrlPr>
                    </m:fPr>
                    <m:num>
                      <m:r>
                        <w:rPr>
                          <w:rFonts w:ascii="TeX Gyre DejaVu Math" w:hAnsi="TeX Gyre DejaVu Math"/>
                          <w:sz w:val="18"/>
                          <w:szCs w:val="20"/>
                        </w:rPr>
                        <m:t>1</m:t>
                      </m:r>
                    </m:num>
                    <m:den>
                      <m:r>
                        <w:rPr>
                          <w:rFonts w:ascii="TeX Gyre DejaVu Math" w:hAnsi="TeX Gyre DejaVu Math"/>
                          <w:sz w:val="18"/>
                          <w:szCs w:val="20"/>
                        </w:rPr>
                        <m:t>A</m:t>
                      </m:r>
                    </m:den>
                  </m:f>
                  <m:f>
                    <m:fPr>
                      <m:ctrlPr>
                        <w:rPr>
                          <w:rFonts w:ascii="TeX Gyre DejaVu Math" w:hAnsi="TeX Gyre DejaVu Math" w:cs="Cambria Math"/>
                          <w:i/>
                          <w:iCs/>
                          <w:sz w:val="18"/>
                          <w:szCs w:val="20"/>
                        </w:rPr>
                      </m:ctrlPr>
                    </m:fPr>
                    <m:num>
                      <m:r>
                        <w:rPr>
                          <w:rFonts w:ascii="TeX Gyre DejaVu Math" w:hAnsi="TeX Gyre DejaVu Math"/>
                          <w:sz w:val="18"/>
                          <w:szCs w:val="20"/>
                        </w:rPr>
                        <m:t>f'</m:t>
                      </m:r>
                      <m:d>
                        <m:dPr>
                          <m:ctrlPr>
                            <w:rPr>
                              <w:rFonts w:ascii="TeX Gyre DejaVu Math" w:hAnsi="TeX Gyre DejaVu Math"/>
                              <w:i/>
                              <w:iCs/>
                              <w:sz w:val="18"/>
                              <w:szCs w:val="20"/>
                            </w:rPr>
                          </m:ctrlPr>
                        </m:dPr>
                        <m:e>
                          <m:d>
                            <m:dPr>
                              <m:ctrlPr>
                                <w:rPr>
                                  <w:rFonts w:ascii="TeX Gyre DejaVu Math" w:hAnsi="TeX Gyre DejaVu Math"/>
                                  <w:i/>
                                  <w:iCs/>
                                  <w:sz w:val="18"/>
                                  <w:szCs w:val="20"/>
                                </w:rPr>
                              </m:ctrlPr>
                            </m:dPr>
                            <m:e>
                              <m:r>
                                <w:rPr>
                                  <w:rFonts w:ascii="TeX Gyre DejaVu Math" w:hAnsi="TeX Gyre DejaVu Math"/>
                                  <w:sz w:val="18"/>
                                  <w:szCs w:val="20"/>
                                </w:rPr>
                                <m:t>1-θ</m:t>
                              </m:r>
                            </m:e>
                          </m:d>
                          <m:sSub>
                            <m:sSubPr>
                              <m:ctrlPr>
                                <w:rPr>
                                  <w:rFonts w:ascii="TeX Gyre DejaVu Math" w:hAnsi="TeX Gyre DejaVu Math"/>
                                  <w:i/>
                                  <w:iCs/>
                                  <w:sz w:val="18"/>
                                  <w:szCs w:val="20"/>
                                </w:rPr>
                              </m:ctrlPr>
                            </m:sSubPr>
                            <m:e>
                              <m:r>
                                <w:rPr>
                                  <w:rFonts w:ascii="TeX Gyre DejaVu Math" w:hAnsi="TeX Gyre DejaVu Math"/>
                                  <w:sz w:val="18"/>
                                  <w:szCs w:val="20"/>
                                </w:rPr>
                                <m:t>a</m:t>
                              </m:r>
                            </m:e>
                            <m:sub>
                              <m:r>
                                <w:rPr>
                                  <w:rFonts w:ascii="TeX Gyre DejaVu Math" w:hAnsi="TeX Gyre DejaVu Math"/>
                                  <w:sz w:val="18"/>
                                  <w:szCs w:val="20"/>
                                </w:rPr>
                                <m:t>t</m:t>
                              </m:r>
                            </m:sub>
                          </m:sSub>
                        </m:e>
                      </m:d>
                      <m:r>
                        <w:rPr>
                          <w:rFonts w:ascii="TeX Gyre DejaVu Math" w:hAnsi="TeX Gyre DejaVu Math"/>
                          <w:sz w:val="18"/>
                          <w:szCs w:val="20"/>
                        </w:rPr>
                        <m:t>-</m:t>
                      </m:r>
                      <m:d>
                        <m:dPr>
                          <m:ctrlPr>
                            <w:rPr>
                              <w:rFonts w:ascii="TeX Gyre DejaVu Math" w:hAnsi="TeX Gyre DejaVu Math"/>
                              <w:i/>
                              <w:iCs/>
                              <w:sz w:val="18"/>
                              <w:szCs w:val="20"/>
                            </w:rPr>
                          </m:ctrlPr>
                        </m:dPr>
                        <m:e>
                          <m:r>
                            <w:rPr>
                              <w:rFonts w:ascii="TeX Gyre DejaVu Math" w:hAnsi="TeX Gyre DejaVu Math"/>
                              <w:sz w:val="18"/>
                              <w:szCs w:val="20"/>
                            </w:rPr>
                            <m:t>1-θ</m:t>
                          </m:r>
                        </m:e>
                      </m:d>
                      <m:sSub>
                        <m:sSubPr>
                          <m:ctrlPr>
                            <w:rPr>
                              <w:rFonts w:ascii="TeX Gyre DejaVu Math" w:hAnsi="TeX Gyre DejaVu Math"/>
                              <w:i/>
                              <w:iCs/>
                              <w:sz w:val="18"/>
                              <w:szCs w:val="20"/>
                            </w:rPr>
                          </m:ctrlPr>
                        </m:sSubPr>
                        <m:e>
                          <m:r>
                            <w:rPr>
                              <w:rFonts w:ascii="TeX Gyre DejaVu Math" w:hAnsi="TeX Gyre DejaVu Math"/>
                              <w:sz w:val="18"/>
                              <w:szCs w:val="20"/>
                            </w:rPr>
                            <m:t>a</m:t>
                          </m:r>
                        </m:e>
                        <m:sub>
                          <m:r>
                            <w:rPr>
                              <w:rFonts w:ascii="TeX Gyre DejaVu Math" w:hAnsi="TeX Gyre DejaVu Math"/>
                              <w:sz w:val="18"/>
                              <w:szCs w:val="20"/>
                            </w:rPr>
                            <m:t>t</m:t>
                          </m:r>
                        </m:sub>
                      </m:sSub>
                      <m:r>
                        <w:rPr>
                          <w:rFonts w:ascii="TeX Gyre DejaVu Math" w:hAnsi="TeX Gyre DejaVu Math"/>
                          <w:sz w:val="18"/>
                          <w:szCs w:val="20"/>
                        </w:rPr>
                        <m:t>f''</m:t>
                      </m:r>
                      <m:d>
                        <m:dPr>
                          <m:ctrlPr>
                            <w:rPr>
                              <w:rFonts w:ascii="TeX Gyre DejaVu Math" w:hAnsi="TeX Gyre DejaVu Math"/>
                              <w:i/>
                              <w:iCs/>
                              <w:sz w:val="18"/>
                              <w:szCs w:val="20"/>
                            </w:rPr>
                          </m:ctrlPr>
                        </m:dPr>
                        <m:e>
                          <m:d>
                            <m:dPr>
                              <m:ctrlPr>
                                <w:rPr>
                                  <w:rFonts w:ascii="TeX Gyre DejaVu Math" w:hAnsi="TeX Gyre DejaVu Math"/>
                                  <w:i/>
                                  <w:iCs/>
                                  <w:sz w:val="18"/>
                                  <w:szCs w:val="20"/>
                                </w:rPr>
                              </m:ctrlPr>
                            </m:dPr>
                            <m:e>
                              <m:r>
                                <w:rPr>
                                  <w:rFonts w:ascii="TeX Gyre DejaVu Math" w:hAnsi="TeX Gyre DejaVu Math"/>
                                  <w:sz w:val="18"/>
                                  <w:szCs w:val="20"/>
                                </w:rPr>
                                <m:t>1-θ</m:t>
                              </m:r>
                            </m:e>
                          </m:d>
                          <m:sSub>
                            <m:sSubPr>
                              <m:ctrlPr>
                                <w:rPr>
                                  <w:rFonts w:ascii="TeX Gyre DejaVu Math" w:hAnsi="TeX Gyre DejaVu Math"/>
                                  <w:i/>
                                  <w:iCs/>
                                  <w:sz w:val="18"/>
                                  <w:szCs w:val="20"/>
                                </w:rPr>
                              </m:ctrlPr>
                            </m:sSubPr>
                            <m:e>
                              <m:r>
                                <w:rPr>
                                  <w:rFonts w:ascii="TeX Gyre DejaVu Math" w:hAnsi="TeX Gyre DejaVu Math"/>
                                  <w:sz w:val="18"/>
                                  <w:szCs w:val="20"/>
                                </w:rPr>
                                <m:t>a</m:t>
                              </m:r>
                            </m:e>
                            <m:sub>
                              <m:r>
                                <w:rPr>
                                  <w:rFonts w:ascii="TeX Gyre DejaVu Math" w:hAnsi="TeX Gyre DejaVu Math"/>
                                  <w:sz w:val="18"/>
                                  <w:szCs w:val="20"/>
                                </w:rPr>
                                <m:t>t</m:t>
                              </m:r>
                            </m:sub>
                          </m:sSub>
                        </m:e>
                      </m:d>
                    </m:num>
                    <m:den>
                      <m:sSup>
                        <m:sSupPr>
                          <m:ctrlPr>
                            <w:rPr>
                              <w:rFonts w:ascii="TeX Gyre DejaVu Math" w:hAnsi="TeX Gyre DejaVu Math"/>
                              <w:i/>
                              <w:iCs/>
                              <w:sz w:val="18"/>
                              <w:szCs w:val="20"/>
                            </w:rPr>
                          </m:ctrlPr>
                        </m:sSupPr>
                        <m:e>
                          <m:d>
                            <m:dPr>
                              <m:ctrlPr>
                                <w:rPr>
                                  <w:rFonts w:ascii="TeX Gyre DejaVu Math" w:hAnsi="TeX Gyre DejaVu Math"/>
                                  <w:i/>
                                  <w:iCs/>
                                  <w:sz w:val="18"/>
                                  <w:szCs w:val="20"/>
                                </w:rPr>
                              </m:ctrlPr>
                            </m:dPr>
                            <m:e>
                              <m:r>
                                <w:rPr>
                                  <w:rFonts w:ascii="TeX Gyre DejaVu Math" w:hAnsi="TeX Gyre DejaVu Math"/>
                                  <w:sz w:val="18"/>
                                  <w:szCs w:val="20"/>
                                </w:rPr>
                                <m:t>f'</m:t>
                              </m:r>
                              <m:d>
                                <m:dPr>
                                  <m:ctrlPr>
                                    <w:rPr>
                                      <w:rFonts w:ascii="TeX Gyre DejaVu Math" w:hAnsi="TeX Gyre DejaVu Math"/>
                                      <w:i/>
                                      <w:iCs/>
                                      <w:sz w:val="18"/>
                                      <w:szCs w:val="20"/>
                                    </w:rPr>
                                  </m:ctrlPr>
                                </m:dPr>
                                <m:e>
                                  <m:d>
                                    <m:dPr>
                                      <m:ctrlPr>
                                        <w:rPr>
                                          <w:rFonts w:ascii="TeX Gyre DejaVu Math" w:hAnsi="TeX Gyre DejaVu Math"/>
                                          <w:i/>
                                          <w:iCs/>
                                          <w:sz w:val="18"/>
                                          <w:szCs w:val="20"/>
                                        </w:rPr>
                                      </m:ctrlPr>
                                    </m:dPr>
                                    <m:e>
                                      <m:r>
                                        <w:rPr>
                                          <w:rFonts w:ascii="TeX Gyre DejaVu Math" w:hAnsi="TeX Gyre DejaVu Math"/>
                                          <w:sz w:val="18"/>
                                          <w:szCs w:val="20"/>
                                        </w:rPr>
                                        <m:t>1-θ</m:t>
                                      </m:r>
                                    </m:e>
                                  </m:d>
                                  <m:sSub>
                                    <m:sSubPr>
                                      <m:ctrlPr>
                                        <w:rPr>
                                          <w:rFonts w:ascii="TeX Gyre DejaVu Math" w:hAnsi="TeX Gyre DejaVu Math"/>
                                          <w:i/>
                                          <w:iCs/>
                                          <w:sz w:val="18"/>
                                          <w:szCs w:val="20"/>
                                        </w:rPr>
                                      </m:ctrlPr>
                                    </m:sSubPr>
                                    <m:e>
                                      <m:r>
                                        <w:rPr>
                                          <w:rFonts w:ascii="TeX Gyre DejaVu Math" w:hAnsi="TeX Gyre DejaVu Math"/>
                                          <w:sz w:val="18"/>
                                          <w:szCs w:val="20"/>
                                        </w:rPr>
                                        <m:t>a</m:t>
                                      </m:r>
                                    </m:e>
                                    <m:sub>
                                      <m:r>
                                        <w:rPr>
                                          <w:rFonts w:ascii="TeX Gyre DejaVu Math" w:hAnsi="TeX Gyre DejaVu Math"/>
                                          <w:sz w:val="18"/>
                                          <w:szCs w:val="20"/>
                                        </w:rPr>
                                        <m:t>t</m:t>
                                      </m:r>
                                    </m:sub>
                                  </m:sSub>
                                </m:e>
                              </m:d>
                            </m:e>
                          </m:d>
                          <m:ctrlPr>
                            <w:rPr>
                              <w:rFonts w:ascii="TeX Gyre DejaVu Math" w:hAnsi="TeX Gyre DejaVu Math" w:cs="Cambria Math"/>
                              <w:i/>
                              <w:iCs/>
                              <w:sz w:val="18"/>
                              <w:szCs w:val="20"/>
                            </w:rPr>
                          </m:ctrlPr>
                        </m:e>
                        <m:sup>
                          <m:r>
                            <w:rPr>
                              <w:rFonts w:ascii="TeX Gyre DejaVu Math" w:hAnsi="TeX Gyre DejaVu Math"/>
                              <w:sz w:val="18"/>
                              <w:szCs w:val="20"/>
                            </w:rPr>
                            <m:t>2</m:t>
                          </m:r>
                        </m:sup>
                      </m:sSup>
                    </m:den>
                  </m:f>
                </m:e>
              </m:d>
            </m:e>
          </m:d>
        </m:oMath>
      </m:oMathPara>
    </w:p>
    <w:p w14:paraId="5239AA49" w14:textId="6A500FA9" w:rsidR="00C33BCD" w:rsidRDefault="00581993" w:rsidP="00C6512E">
      <w:pPr>
        <w:spacing w:afterLines="50" w:after="180"/>
      </w:pPr>
      <w:r>
        <w:rPr>
          <w:rFonts w:hint="eastAsia"/>
        </w:rPr>
        <w:t xml:space="preserve">　ここで上式中、実物資本ストックによる生産に伴う純収益率及び金融資産の収益率を保有割合で加重平均した部分があるので、前稿同様、これを資産の総収益率</w:t>
      </w:r>
      <m:oMath>
        <m:sSub>
          <m:sSubPr>
            <m:ctrlPr>
              <w:rPr>
                <w:rFonts w:ascii="TeX Gyre DejaVu Math" w:hAnsi="TeX Gyre DejaVu Math"/>
                <w:i/>
              </w:rPr>
            </m:ctrlPr>
          </m:sSubPr>
          <m:e>
            <m:r>
              <w:rPr>
                <w:rFonts w:ascii="TeX Gyre DejaVu Math" w:hAnsi="TeX Gyre DejaVu Math"/>
              </w:rPr>
              <m:t>R</m:t>
            </m:r>
          </m:e>
          <m:sub>
            <m:r>
              <w:rPr>
                <w:rFonts w:ascii="TeX Gyre DejaVu Math" w:hAnsi="TeX Gyre DejaVu Math"/>
              </w:rPr>
              <m:t>t</m:t>
            </m:r>
          </m:sub>
        </m:sSub>
      </m:oMath>
      <w:r>
        <w:rPr>
          <w:rFonts w:hint="eastAsia"/>
        </w:rPr>
        <w:t>で表す。つまり、以下である。</w:t>
      </w:r>
    </w:p>
    <w:p w14:paraId="6CB2AB5E" w14:textId="3290BEE3" w:rsidR="00581993" w:rsidRPr="00D570C6" w:rsidRDefault="002D5E54" w:rsidP="00C6512E">
      <w:pPr>
        <w:spacing w:afterLines="50" w:after="180"/>
        <w:rPr>
          <w:rFonts w:ascii="TeX Gyre DejaVu Math" w:hAnsi="TeX Gyre DejaVu Math"/>
          <w:i/>
        </w:rPr>
      </w:pPr>
      <m:oMathPara>
        <m:oMathParaPr>
          <m:jc m:val="center"/>
        </m:oMathParaPr>
        <m:oMath>
          <m:limLow>
            <m:limLowPr>
              <m:ctrlPr>
                <w:rPr>
                  <w:rFonts w:ascii="TeX Gyre DejaVu Math" w:hAnsi="TeX Gyre DejaVu Math"/>
                  <w:i/>
                </w:rPr>
              </m:ctrlPr>
            </m:limLowPr>
            <m:e>
              <m:groupChr>
                <m:groupChrPr>
                  <m:ctrlPr>
                    <w:rPr>
                      <w:rFonts w:ascii="TeX Gyre DejaVu Math" w:hAnsi="TeX Gyre DejaVu Math"/>
                      <w:i/>
                    </w:rPr>
                  </m:ctrlPr>
                </m:groupChrPr>
                <m:e>
                  <m:d>
                    <m:dPr>
                      <m:ctrlPr>
                        <w:rPr>
                          <w:rFonts w:ascii="TeX Gyre DejaVu Math" w:hAnsi="TeX Gyre DejaVu Math"/>
                          <w:i/>
                        </w:rPr>
                      </m:ctrlPr>
                    </m:dPr>
                    <m:e>
                      <m:r>
                        <w:rPr>
                          <w:rFonts w:ascii="TeX Gyre DejaVu Math" w:hAnsi="TeX Gyre DejaVu Math"/>
                        </w:rPr>
                        <m:t>1-θ</m:t>
                      </m:r>
                    </m:e>
                  </m:d>
                </m:e>
              </m:groupChr>
            </m:e>
            <m:lim>
              <m:r>
                <m:rPr>
                  <m:nor/>
                </m:rPr>
                <w:rPr>
                  <w:rFonts w:ascii="TeX Gyre DejaVu Math" w:hAnsi="TeX Gyre DejaVu Math"/>
                  <w:i/>
                </w:rPr>
                <m:t>実物資本の割合</m:t>
              </m:r>
            </m:lim>
          </m:limLow>
          <m:limLow>
            <m:limLowPr>
              <m:ctrlPr>
                <w:rPr>
                  <w:rFonts w:ascii="TeX Gyre DejaVu Math" w:hAnsi="TeX Gyre DejaVu Math"/>
                  <w:i/>
                </w:rPr>
              </m:ctrlPr>
            </m:limLowPr>
            <m:e>
              <m:groupChr>
                <m:groupChrPr>
                  <m:ctrlPr>
                    <w:rPr>
                      <w:rFonts w:ascii="TeX Gyre DejaVu Math" w:hAnsi="TeX Gyre DejaVu Math"/>
                      <w:i/>
                    </w:rPr>
                  </m:ctrlPr>
                </m:groupChrPr>
                <m:e>
                  <m:d>
                    <m:dPr>
                      <m:ctrlPr>
                        <w:rPr>
                          <w:rFonts w:ascii="TeX Gyre DejaVu Math" w:hAnsi="TeX Gyre DejaVu Math"/>
                          <w:i/>
                        </w:rPr>
                      </m:ctrlPr>
                    </m:dPr>
                    <m:e>
                      <m:r>
                        <w:rPr>
                          <w:rFonts w:ascii="TeX Gyre DejaVu Math" w:hAnsi="TeX Gyre DejaVu Math"/>
                        </w:rPr>
                        <m:t>A</m:t>
                      </m:r>
                      <m:sSup>
                        <m:sSupPr>
                          <m:ctrlPr>
                            <w:rPr>
                              <w:rFonts w:ascii="TeX Gyre DejaVu Math" w:hAnsi="TeX Gyre DejaVu Math"/>
                              <w:i/>
                            </w:rPr>
                          </m:ctrlPr>
                        </m:sSupPr>
                        <m:e>
                          <m:r>
                            <w:rPr>
                              <w:rFonts w:ascii="TeX Gyre DejaVu Math" w:hAnsi="TeX Gyre DejaVu Math"/>
                            </w:rPr>
                            <m:t>f</m:t>
                          </m:r>
                        </m:e>
                        <m:sup>
                          <m:r>
                            <w:rPr>
                              <w:rFonts w:ascii="TeX Gyre DejaVu Math" w:hAnsi="TeX Gyre DejaVu Math"/>
                            </w:rPr>
                            <m:t>'</m:t>
                          </m:r>
                        </m:sup>
                      </m:sSup>
                      <m:d>
                        <m:dPr>
                          <m:ctrlPr>
                            <w:rPr>
                              <w:rFonts w:ascii="TeX Gyre DejaVu Math" w:hAnsi="TeX Gyre DejaVu Math"/>
                              <w:i/>
                            </w:rPr>
                          </m:ctrlPr>
                        </m:dPr>
                        <m:e>
                          <m:d>
                            <m:dPr>
                              <m:ctrlPr>
                                <w:rPr>
                                  <w:rFonts w:ascii="TeX Gyre DejaVu Math" w:hAnsi="TeX Gyre DejaVu Math"/>
                                  <w:i/>
                                </w:rPr>
                              </m:ctrlPr>
                            </m:dPr>
                            <m:e>
                              <m:r>
                                <w:rPr>
                                  <w:rFonts w:ascii="TeX Gyre DejaVu Math" w:hAnsi="TeX Gyre DejaVu Math"/>
                                </w:rPr>
                                <m:t>1-θ</m:t>
                              </m:r>
                            </m:e>
                          </m:d>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t</m:t>
                              </m:r>
                            </m:sub>
                          </m:sSub>
                        </m:e>
                      </m:d>
                      <m:r>
                        <w:rPr>
                          <w:rFonts w:ascii="TeX Gyre DejaVu Math" w:hAnsi="TeX Gyre DejaVu Math"/>
                        </w:rPr>
                        <m:t>-δ</m:t>
                      </m:r>
                    </m:e>
                  </m:d>
                </m:e>
              </m:groupChr>
            </m:e>
            <m:lim>
              <m:r>
                <m:rPr>
                  <m:nor/>
                </m:rPr>
                <w:rPr>
                  <w:rFonts w:ascii="TeX Gyre DejaVu Math" w:hAnsi="TeX Gyre DejaVu Math"/>
                  <w:i/>
                </w:rPr>
                <m:t>生産－減価償却＝純生産</m:t>
              </m:r>
            </m:lim>
          </m:limLow>
          <m:r>
            <w:rPr>
              <w:rFonts w:ascii="TeX Gyre DejaVu Math" w:hAnsi="TeX Gyre DejaVu Math"/>
            </w:rPr>
            <m:t>+</m:t>
          </m:r>
          <m:limLow>
            <m:limLowPr>
              <m:ctrlPr>
                <w:rPr>
                  <w:rFonts w:ascii="TeX Gyre DejaVu Math" w:hAnsi="TeX Gyre DejaVu Math"/>
                  <w:i/>
                </w:rPr>
              </m:ctrlPr>
            </m:limLowPr>
            <m:e>
              <m:groupChr>
                <m:groupChrPr>
                  <m:ctrlPr>
                    <w:rPr>
                      <w:rFonts w:ascii="TeX Gyre DejaVu Math" w:hAnsi="TeX Gyre DejaVu Math"/>
                      <w:i/>
                    </w:rPr>
                  </m:ctrlPr>
                </m:groupChrPr>
                <m:e>
                  <m:r>
                    <w:rPr>
                      <w:rFonts w:ascii="TeX Gyre DejaVu Math" w:hAnsi="TeX Gyre DejaVu Math"/>
                    </w:rPr>
                    <m:t>rθ</m:t>
                  </m:r>
                </m:e>
              </m:groupChr>
            </m:e>
            <m:lim>
              <m:r>
                <m:rPr>
                  <m:nor/>
                </m:rPr>
                <w:rPr>
                  <w:rFonts w:ascii="TeX Gyre DejaVu Math" w:hAnsi="TeX Gyre DejaVu Math"/>
                  <w:i/>
                </w:rPr>
                <m:t>金融資産収益率</m:t>
              </m:r>
              <m:r>
                <m:rPr>
                  <m:nor/>
                </m:rPr>
                <w:rPr>
                  <w:rFonts w:ascii="TeX Gyre DejaVu Math" w:hAnsi="TeX Gyre DejaVu Math"/>
                  <w:i/>
                </w:rPr>
                <m:t>×</m:t>
              </m:r>
              <m:r>
                <m:rPr>
                  <m:nor/>
                </m:rPr>
                <w:rPr>
                  <w:rFonts w:ascii="TeX Gyre DejaVu Math" w:hAnsi="TeX Gyre DejaVu Math"/>
                  <w:i/>
                </w:rPr>
                <m:t>保有割合</m:t>
              </m:r>
            </m:lim>
          </m:limLow>
          <m:r>
            <w:rPr>
              <w:rFonts w:ascii="TeX Gyre DejaVu Math" w:hAnsi="TeX Gyre DejaVu Math"/>
            </w:rPr>
            <m:t>=</m:t>
          </m:r>
          <m:sSub>
            <m:sSubPr>
              <m:ctrlPr>
                <w:rPr>
                  <w:rFonts w:ascii="TeX Gyre DejaVu Math" w:hAnsi="TeX Gyre DejaVu Math"/>
                  <w:i/>
                </w:rPr>
              </m:ctrlPr>
            </m:sSubPr>
            <m:e>
              <m:r>
                <w:rPr>
                  <w:rFonts w:ascii="TeX Gyre DejaVu Math" w:hAnsi="TeX Gyre DejaVu Math"/>
                </w:rPr>
                <m:t>R</m:t>
              </m:r>
            </m:e>
            <m:sub>
              <m:r>
                <w:rPr>
                  <w:rFonts w:ascii="TeX Gyre DejaVu Math" w:hAnsi="TeX Gyre DejaVu Math"/>
                </w:rPr>
                <m:t>t</m:t>
              </m:r>
            </m:sub>
          </m:sSub>
        </m:oMath>
      </m:oMathPara>
    </w:p>
    <w:p w14:paraId="7121E700" w14:textId="726E5F99" w:rsidR="00C33BCD" w:rsidRDefault="008923DC" w:rsidP="00C6512E">
      <w:pPr>
        <w:spacing w:afterLines="50" w:after="180"/>
      </w:pPr>
      <w:r>
        <w:rPr>
          <w:rFonts w:hint="eastAsia"/>
        </w:rPr>
        <w:t xml:space="preserve">　また、一番左の項の分数部分</w:t>
      </w:r>
      <w:r w:rsidR="00051BCF">
        <w:rPr>
          <w:rFonts w:hint="eastAsia"/>
        </w:rPr>
        <w:t>の</w:t>
      </w:r>
      <w:r w:rsidR="00F26EB1">
        <w:rPr>
          <w:rFonts w:hint="eastAsia"/>
        </w:rPr>
        <w:t>理解</w:t>
      </w:r>
      <w:r w:rsidR="00051BCF">
        <w:rPr>
          <w:rFonts w:hint="eastAsia"/>
        </w:rPr>
        <w:t>の</w:t>
      </w:r>
      <w:r w:rsidR="00630F84">
        <w:rPr>
          <w:rFonts w:hint="eastAsia"/>
        </w:rPr>
        <w:t>ため、一旦、</w:t>
      </w:r>
      <m:oMath>
        <m:d>
          <m:dPr>
            <m:ctrlPr>
              <w:rPr>
                <w:rFonts w:ascii="TeX Gyre DejaVu Math" w:hAnsi="TeX Gyre DejaVu Math"/>
                <w:i/>
              </w:rPr>
            </m:ctrlPr>
          </m:dPr>
          <m:e>
            <m:r>
              <w:rPr>
                <w:rFonts w:ascii="TeX Gyre DejaVu Math" w:hAnsi="TeX Gyre DejaVu Math"/>
              </w:rPr>
              <m:t>1-θ</m:t>
            </m:r>
          </m:e>
        </m:d>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t</m:t>
            </m:r>
          </m:sub>
        </m:sSub>
        <m:r>
          <w:rPr>
            <w:rFonts w:ascii="TeX Gyre DejaVu Math" w:hAnsi="TeX Gyre DejaVu Math"/>
          </w:rPr>
          <m:t>=x</m:t>
        </m:r>
      </m:oMath>
      <w:r w:rsidR="002C3ACC">
        <w:rPr>
          <w:rFonts w:hint="eastAsia"/>
        </w:rPr>
        <w:t>及び</w:t>
      </w:r>
      <m:oMath>
        <m:r>
          <w:rPr>
            <w:rFonts w:ascii="TeX Gyre DejaVu Math" w:hAnsi="TeX Gyre DejaVu Math"/>
          </w:rPr>
          <m:t>f'</m:t>
        </m:r>
        <m:d>
          <m:dPr>
            <m:ctrlPr>
              <w:rPr>
                <w:rFonts w:ascii="TeX Gyre DejaVu Math" w:hAnsi="TeX Gyre DejaVu Math"/>
                <w:i/>
                <w:iCs/>
              </w:rPr>
            </m:ctrlPr>
          </m:dPr>
          <m:e>
            <m:d>
              <m:dPr>
                <m:ctrlPr>
                  <w:rPr>
                    <w:rFonts w:ascii="TeX Gyre DejaVu Math" w:hAnsi="TeX Gyre DejaVu Math"/>
                    <w:i/>
                    <w:iCs/>
                  </w:rPr>
                </m:ctrlPr>
              </m:dPr>
              <m:e>
                <m:r>
                  <w:rPr>
                    <w:rFonts w:ascii="TeX Gyre DejaVu Math" w:hAnsi="TeX Gyre DejaVu Math"/>
                  </w:rPr>
                  <m:t>1-θ</m:t>
                </m:r>
              </m:e>
            </m:d>
            <m:sSub>
              <m:sSubPr>
                <m:ctrlPr>
                  <w:rPr>
                    <w:rFonts w:ascii="TeX Gyre DejaVu Math" w:hAnsi="TeX Gyre DejaVu Math"/>
                    <w:i/>
                    <w:iCs/>
                  </w:rPr>
                </m:ctrlPr>
              </m:sSubPr>
              <m:e>
                <m:r>
                  <w:rPr>
                    <w:rFonts w:ascii="TeX Gyre DejaVu Math" w:hAnsi="TeX Gyre DejaVu Math"/>
                  </w:rPr>
                  <m:t>a</m:t>
                </m:r>
              </m:e>
              <m:sub>
                <m:r>
                  <w:rPr>
                    <w:rFonts w:ascii="TeX Gyre DejaVu Math" w:hAnsi="TeX Gyre DejaVu Math"/>
                  </w:rPr>
                  <m:t>t</m:t>
                </m:r>
              </m:sub>
            </m:sSub>
          </m:e>
        </m:d>
        <m:r>
          <w:rPr>
            <w:rFonts w:ascii="TeX Gyre DejaVu Math" w:hAnsi="TeX Gyre DejaVu Math"/>
          </w:rPr>
          <m:t>=g</m:t>
        </m:r>
        <m:d>
          <m:dPr>
            <m:ctrlPr>
              <w:rPr>
                <w:rFonts w:ascii="TeX Gyre DejaVu Math" w:hAnsi="TeX Gyre DejaVu Math"/>
                <w:i/>
                <w:iCs/>
              </w:rPr>
            </m:ctrlPr>
          </m:dPr>
          <m:e>
            <m:r>
              <w:rPr>
                <w:rFonts w:ascii="TeX Gyre DejaVu Math" w:hAnsi="TeX Gyre DejaVu Math"/>
              </w:rPr>
              <m:t>x</m:t>
            </m:r>
          </m:e>
        </m:d>
      </m:oMath>
      <w:r w:rsidR="00630F84">
        <w:rPr>
          <w:rFonts w:hint="eastAsia"/>
        </w:rPr>
        <w:t>とおくと</w:t>
      </w:r>
      <w:r w:rsidR="005E6431">
        <w:rPr>
          <w:rFonts w:hint="eastAsia"/>
        </w:rPr>
        <w:t>、</w:t>
      </w:r>
    </w:p>
    <w:bookmarkStart w:id="0" w:name="_Hlk222509239"/>
    <w:p w14:paraId="0C5F509C" w14:textId="04424D81" w:rsidR="00C33BCD" w:rsidRPr="00564E0D" w:rsidRDefault="002D5E54" w:rsidP="00851258">
      <w:pPr>
        <w:rPr>
          <w:rFonts w:ascii="TeX Gyre DejaVu Math" w:hAnsi="TeX Gyre DejaVu Math"/>
          <w:i/>
          <w:iCs/>
        </w:rPr>
      </w:pPr>
      <m:oMathPara>
        <m:oMathParaPr>
          <m:jc m:val="center"/>
        </m:oMathParaPr>
        <m:oMath>
          <m:f>
            <m:fPr>
              <m:ctrlPr>
                <w:rPr>
                  <w:rFonts w:ascii="TeX Gyre DejaVu Math" w:hAnsi="TeX Gyre DejaVu Math" w:cs="Cambria Math"/>
                </w:rPr>
              </m:ctrlPr>
            </m:fPr>
            <m:num>
              <m:r>
                <w:rPr>
                  <w:rFonts w:ascii="TeX Gyre DejaVu Math" w:hAnsi="TeX Gyre DejaVu Math"/>
                </w:rPr>
                <m:t>f</m:t>
              </m:r>
              <m:r>
                <m:rPr>
                  <m:sty m:val="p"/>
                </m:rPr>
                <w:rPr>
                  <w:rFonts w:ascii="TeX Gyre DejaVu Math" w:hAnsi="TeX Gyre DejaVu Math"/>
                </w:rPr>
                <m:t>'</m:t>
              </m:r>
              <m:d>
                <m:dPr>
                  <m:ctrlPr>
                    <w:rPr>
                      <w:rFonts w:ascii="TeX Gyre DejaVu Math" w:hAnsi="TeX Gyre DejaVu Math"/>
                      <w:iCs/>
                    </w:rPr>
                  </m:ctrlPr>
                </m:dPr>
                <m:e>
                  <m:d>
                    <m:dPr>
                      <m:ctrlPr>
                        <w:rPr>
                          <w:rFonts w:ascii="TeX Gyre DejaVu Math" w:hAnsi="TeX Gyre DejaVu Math"/>
                          <w:iCs/>
                        </w:rPr>
                      </m:ctrlPr>
                    </m:dPr>
                    <m:e>
                      <m:r>
                        <w:rPr>
                          <w:rFonts w:ascii="TeX Gyre DejaVu Math" w:hAnsi="TeX Gyre DejaVu Math"/>
                        </w:rPr>
                        <m:t>1-</m:t>
                      </m:r>
                      <m:r>
                        <m:rPr>
                          <m:sty m:val="p"/>
                        </m:rPr>
                        <w:rPr>
                          <w:rFonts w:ascii="TeX Gyre DejaVu Math" w:hAnsi="TeX Gyre DejaVu Math"/>
                        </w:rPr>
                        <m:t>θ</m:t>
                      </m:r>
                      <m:ctrlPr>
                        <w:rPr>
                          <w:rFonts w:ascii="TeX Gyre DejaVu Math" w:hAnsi="TeX Gyre DejaVu Math"/>
                          <w:i/>
                          <w:iCs/>
                        </w:rPr>
                      </m:ctrlPr>
                    </m:e>
                  </m:d>
                  <m:sSub>
                    <m:sSubPr>
                      <m:ctrlPr>
                        <w:rPr>
                          <w:rFonts w:ascii="TeX Gyre DejaVu Math" w:hAnsi="TeX Gyre DejaVu Math"/>
                          <w:i/>
                          <w:iCs/>
                        </w:rPr>
                      </m:ctrlPr>
                    </m:sSubPr>
                    <m:e>
                      <m:r>
                        <w:rPr>
                          <w:rFonts w:ascii="TeX Gyre DejaVu Math" w:hAnsi="TeX Gyre DejaVu Math"/>
                        </w:rPr>
                        <m:t>a</m:t>
                      </m:r>
                      <m:ctrlPr>
                        <w:rPr>
                          <w:rFonts w:ascii="TeX Gyre DejaVu Math" w:hAnsi="TeX Gyre DejaVu Math"/>
                          <w:i/>
                        </w:rPr>
                      </m:ctrlPr>
                    </m:e>
                    <m:sub>
                      <m:r>
                        <w:rPr>
                          <w:rFonts w:ascii="TeX Gyre DejaVu Math" w:hAnsi="TeX Gyre DejaVu Math"/>
                        </w:rPr>
                        <m:t>t</m:t>
                      </m:r>
                    </m:sub>
                  </m:sSub>
                  <m:ctrlPr>
                    <w:rPr>
                      <w:rFonts w:ascii="TeX Gyre DejaVu Math" w:hAnsi="TeX Gyre DejaVu Math"/>
                      <w:i/>
                      <w:iCs/>
                    </w:rPr>
                  </m:ctrlPr>
                </m:e>
              </m:d>
              <m:r>
                <w:rPr>
                  <w:rFonts w:ascii="TeX Gyre DejaVu Math" w:hAnsi="TeX Gyre DejaVu Math"/>
                </w:rPr>
                <m:t>-</m:t>
              </m:r>
              <m:d>
                <m:dPr>
                  <m:ctrlPr>
                    <w:rPr>
                      <w:rFonts w:ascii="TeX Gyre DejaVu Math" w:hAnsi="TeX Gyre DejaVu Math"/>
                      <w:iCs/>
                    </w:rPr>
                  </m:ctrlPr>
                </m:dPr>
                <m:e>
                  <m:r>
                    <w:rPr>
                      <w:rFonts w:ascii="TeX Gyre DejaVu Math" w:hAnsi="TeX Gyre DejaVu Math"/>
                    </w:rPr>
                    <m:t>1-</m:t>
                  </m:r>
                  <m:r>
                    <m:rPr>
                      <m:sty m:val="p"/>
                    </m:rPr>
                    <w:rPr>
                      <w:rFonts w:ascii="TeX Gyre DejaVu Math" w:hAnsi="TeX Gyre DejaVu Math"/>
                    </w:rPr>
                    <m:t>θ</m:t>
                  </m:r>
                  <m:ctrlPr>
                    <w:rPr>
                      <w:rFonts w:ascii="TeX Gyre DejaVu Math" w:hAnsi="TeX Gyre DejaVu Math"/>
                      <w:i/>
                      <w:iCs/>
                    </w:rPr>
                  </m:ctrlPr>
                </m:e>
              </m:d>
              <m:sSub>
                <m:sSubPr>
                  <m:ctrlPr>
                    <w:rPr>
                      <w:rFonts w:ascii="TeX Gyre DejaVu Math" w:hAnsi="TeX Gyre DejaVu Math"/>
                      <w:i/>
                      <w:iCs/>
                    </w:rPr>
                  </m:ctrlPr>
                </m:sSubPr>
                <m:e>
                  <m:r>
                    <w:rPr>
                      <w:rFonts w:ascii="TeX Gyre DejaVu Math" w:hAnsi="TeX Gyre DejaVu Math"/>
                    </w:rPr>
                    <m:t>a</m:t>
                  </m:r>
                  <m:ctrlPr>
                    <w:rPr>
                      <w:rFonts w:ascii="TeX Gyre DejaVu Math" w:hAnsi="TeX Gyre DejaVu Math"/>
                      <w:i/>
                    </w:rPr>
                  </m:ctrlPr>
                </m:e>
                <m:sub>
                  <m:r>
                    <w:rPr>
                      <w:rFonts w:ascii="TeX Gyre DejaVu Math" w:hAnsi="TeX Gyre DejaVu Math"/>
                    </w:rPr>
                    <m:t>t</m:t>
                  </m:r>
                </m:sub>
              </m:sSub>
              <m:r>
                <w:rPr>
                  <w:rFonts w:ascii="TeX Gyre DejaVu Math" w:hAnsi="TeX Gyre DejaVu Math"/>
                </w:rPr>
                <m:t>f</m:t>
              </m:r>
              <m:r>
                <m:rPr>
                  <m:sty m:val="p"/>
                </m:rPr>
                <w:rPr>
                  <w:rFonts w:ascii="TeX Gyre DejaVu Math" w:hAnsi="TeX Gyre DejaVu Math"/>
                </w:rPr>
                <m:t>''</m:t>
              </m:r>
              <m:d>
                <m:dPr>
                  <m:ctrlPr>
                    <w:rPr>
                      <w:rFonts w:ascii="TeX Gyre DejaVu Math" w:hAnsi="TeX Gyre DejaVu Math"/>
                      <w:iCs/>
                    </w:rPr>
                  </m:ctrlPr>
                </m:dPr>
                <m:e>
                  <m:d>
                    <m:dPr>
                      <m:ctrlPr>
                        <w:rPr>
                          <w:rFonts w:ascii="TeX Gyre DejaVu Math" w:hAnsi="TeX Gyre DejaVu Math"/>
                          <w:iCs/>
                        </w:rPr>
                      </m:ctrlPr>
                    </m:dPr>
                    <m:e>
                      <m:r>
                        <w:rPr>
                          <w:rFonts w:ascii="TeX Gyre DejaVu Math" w:hAnsi="TeX Gyre DejaVu Math"/>
                        </w:rPr>
                        <m:t>1-</m:t>
                      </m:r>
                      <m:r>
                        <m:rPr>
                          <m:sty m:val="p"/>
                        </m:rPr>
                        <w:rPr>
                          <w:rFonts w:ascii="TeX Gyre DejaVu Math" w:hAnsi="TeX Gyre DejaVu Math"/>
                        </w:rPr>
                        <m:t>θ</m:t>
                      </m:r>
                      <m:ctrlPr>
                        <w:rPr>
                          <w:rFonts w:ascii="TeX Gyre DejaVu Math" w:hAnsi="TeX Gyre DejaVu Math"/>
                          <w:i/>
                          <w:iCs/>
                        </w:rPr>
                      </m:ctrlPr>
                    </m:e>
                  </m:d>
                  <m:sSub>
                    <m:sSubPr>
                      <m:ctrlPr>
                        <w:rPr>
                          <w:rFonts w:ascii="TeX Gyre DejaVu Math" w:hAnsi="TeX Gyre DejaVu Math"/>
                          <w:i/>
                          <w:iCs/>
                        </w:rPr>
                      </m:ctrlPr>
                    </m:sSubPr>
                    <m:e>
                      <m:r>
                        <w:rPr>
                          <w:rFonts w:ascii="TeX Gyre DejaVu Math" w:hAnsi="TeX Gyre DejaVu Math"/>
                        </w:rPr>
                        <m:t>a</m:t>
                      </m:r>
                      <m:ctrlPr>
                        <w:rPr>
                          <w:rFonts w:ascii="TeX Gyre DejaVu Math" w:hAnsi="TeX Gyre DejaVu Math"/>
                          <w:i/>
                        </w:rPr>
                      </m:ctrlPr>
                    </m:e>
                    <m:sub>
                      <m:r>
                        <w:rPr>
                          <w:rFonts w:ascii="TeX Gyre DejaVu Math" w:hAnsi="TeX Gyre DejaVu Math"/>
                        </w:rPr>
                        <m:t>t</m:t>
                      </m:r>
                    </m:sub>
                  </m:sSub>
                  <m:ctrlPr>
                    <w:rPr>
                      <w:rFonts w:ascii="TeX Gyre DejaVu Math" w:hAnsi="TeX Gyre DejaVu Math"/>
                      <w:i/>
                      <w:iCs/>
                    </w:rPr>
                  </m:ctrlPr>
                </m:e>
              </m:d>
              <m:ctrlPr>
                <w:rPr>
                  <w:rFonts w:ascii="TeX Gyre DejaVu Math" w:hAnsi="TeX Gyre DejaVu Math"/>
                  <w:i/>
                  <w:iCs/>
                </w:rPr>
              </m:ctrlPr>
            </m:num>
            <m:den>
              <m:sSup>
                <m:sSupPr>
                  <m:ctrlPr>
                    <w:rPr>
                      <w:rFonts w:ascii="TeX Gyre DejaVu Math" w:hAnsi="TeX Gyre DejaVu Math"/>
                      <w:i/>
                      <w:iCs/>
                    </w:rPr>
                  </m:ctrlPr>
                </m:sSupPr>
                <m:e>
                  <m:d>
                    <m:dPr>
                      <m:ctrlPr>
                        <w:rPr>
                          <w:rFonts w:ascii="TeX Gyre DejaVu Math" w:hAnsi="TeX Gyre DejaVu Math"/>
                          <w:iCs/>
                        </w:rPr>
                      </m:ctrlPr>
                    </m:dPr>
                    <m:e>
                      <m:r>
                        <w:rPr>
                          <w:rFonts w:ascii="TeX Gyre DejaVu Math" w:hAnsi="TeX Gyre DejaVu Math"/>
                        </w:rPr>
                        <m:t>f</m:t>
                      </m:r>
                      <m:r>
                        <m:rPr>
                          <m:sty m:val="p"/>
                        </m:rPr>
                        <w:rPr>
                          <w:rFonts w:ascii="TeX Gyre DejaVu Math" w:hAnsi="TeX Gyre DejaVu Math"/>
                        </w:rPr>
                        <m:t>'</m:t>
                      </m:r>
                      <m:d>
                        <m:dPr>
                          <m:ctrlPr>
                            <w:rPr>
                              <w:rFonts w:ascii="TeX Gyre DejaVu Math" w:hAnsi="TeX Gyre DejaVu Math"/>
                              <w:iCs/>
                            </w:rPr>
                          </m:ctrlPr>
                        </m:dPr>
                        <m:e>
                          <m:d>
                            <m:dPr>
                              <m:ctrlPr>
                                <w:rPr>
                                  <w:rFonts w:ascii="TeX Gyre DejaVu Math" w:hAnsi="TeX Gyre DejaVu Math"/>
                                  <w:iCs/>
                                </w:rPr>
                              </m:ctrlPr>
                            </m:dPr>
                            <m:e>
                              <m:r>
                                <w:rPr>
                                  <w:rFonts w:ascii="TeX Gyre DejaVu Math" w:hAnsi="TeX Gyre DejaVu Math"/>
                                </w:rPr>
                                <m:t>1-</m:t>
                              </m:r>
                              <m:r>
                                <m:rPr>
                                  <m:sty m:val="p"/>
                                </m:rPr>
                                <w:rPr>
                                  <w:rFonts w:ascii="TeX Gyre DejaVu Math" w:hAnsi="TeX Gyre DejaVu Math"/>
                                </w:rPr>
                                <m:t>θ</m:t>
                              </m:r>
                              <m:ctrlPr>
                                <w:rPr>
                                  <w:rFonts w:ascii="TeX Gyre DejaVu Math" w:hAnsi="TeX Gyre DejaVu Math"/>
                                  <w:i/>
                                  <w:iCs/>
                                </w:rPr>
                              </m:ctrlPr>
                            </m:e>
                          </m:d>
                          <m:sSub>
                            <m:sSubPr>
                              <m:ctrlPr>
                                <w:rPr>
                                  <w:rFonts w:ascii="TeX Gyre DejaVu Math" w:hAnsi="TeX Gyre DejaVu Math"/>
                                  <w:i/>
                                  <w:iCs/>
                                </w:rPr>
                              </m:ctrlPr>
                            </m:sSubPr>
                            <m:e>
                              <m:r>
                                <w:rPr>
                                  <w:rFonts w:ascii="TeX Gyre DejaVu Math" w:hAnsi="TeX Gyre DejaVu Math"/>
                                </w:rPr>
                                <m:t>a</m:t>
                              </m:r>
                              <m:ctrlPr>
                                <w:rPr>
                                  <w:rFonts w:ascii="TeX Gyre DejaVu Math" w:hAnsi="TeX Gyre DejaVu Math"/>
                                  <w:i/>
                                </w:rPr>
                              </m:ctrlPr>
                            </m:e>
                            <m:sub>
                              <m:r>
                                <w:rPr>
                                  <w:rFonts w:ascii="TeX Gyre DejaVu Math" w:hAnsi="TeX Gyre DejaVu Math"/>
                                </w:rPr>
                                <m:t>t</m:t>
                              </m:r>
                            </m:sub>
                          </m:sSub>
                          <m:ctrlPr>
                            <w:rPr>
                              <w:rFonts w:ascii="TeX Gyre DejaVu Math" w:hAnsi="TeX Gyre DejaVu Math"/>
                              <w:i/>
                              <w:iCs/>
                            </w:rPr>
                          </m:ctrlPr>
                        </m:e>
                      </m:d>
                      <m:ctrlPr>
                        <w:rPr>
                          <w:rFonts w:ascii="TeX Gyre DejaVu Math" w:hAnsi="TeX Gyre DejaVu Math"/>
                          <w:i/>
                          <w:iCs/>
                        </w:rPr>
                      </m:ctrlPr>
                    </m:e>
                  </m:d>
                </m:e>
                <m:sup>
                  <m:r>
                    <w:rPr>
                      <w:rFonts w:ascii="TeX Gyre DejaVu Math" w:hAnsi="TeX Gyre DejaVu Math"/>
                    </w:rPr>
                    <m:t>2</m:t>
                  </m:r>
                </m:sup>
              </m:sSup>
              <m:ctrlPr>
                <w:rPr>
                  <w:rFonts w:ascii="TeX Gyre DejaVu Math" w:hAnsi="TeX Gyre DejaVu Math"/>
                  <w:i/>
                  <w:iCs/>
                </w:rPr>
              </m:ctrlPr>
            </m:den>
          </m:f>
          <m:r>
            <w:rPr>
              <w:rFonts w:ascii="TeX Gyre DejaVu Math" w:hAnsi="TeX Gyre DejaVu Math"/>
            </w:rPr>
            <m:t>=</m:t>
          </m:r>
          <m:f>
            <m:fPr>
              <m:ctrlPr>
                <w:rPr>
                  <w:rFonts w:ascii="TeX Gyre DejaVu Math" w:hAnsi="TeX Gyre DejaVu Math" w:cs="Cambria Math"/>
                </w:rPr>
              </m:ctrlPr>
            </m:fPr>
            <m:num>
              <m:r>
                <w:rPr>
                  <w:rFonts w:ascii="TeX Gyre DejaVu Math" w:hAnsi="TeX Gyre DejaVu Math"/>
                </w:rPr>
                <m:t>g</m:t>
              </m:r>
              <m:d>
                <m:dPr>
                  <m:ctrlPr>
                    <w:rPr>
                      <w:rFonts w:ascii="TeX Gyre DejaVu Math" w:hAnsi="TeX Gyre DejaVu Math"/>
                      <w:iCs/>
                    </w:rPr>
                  </m:ctrlPr>
                </m:dPr>
                <m:e>
                  <m:r>
                    <w:rPr>
                      <w:rFonts w:ascii="TeX Gyre DejaVu Math" w:hAnsi="TeX Gyre DejaVu Math"/>
                    </w:rPr>
                    <m:t>x</m:t>
                  </m:r>
                  <m:ctrlPr>
                    <w:rPr>
                      <w:rFonts w:ascii="TeX Gyre DejaVu Math" w:hAnsi="TeX Gyre DejaVu Math"/>
                      <w:i/>
                      <w:iCs/>
                    </w:rPr>
                  </m:ctrlPr>
                </m:e>
              </m:d>
              <m:r>
                <w:rPr>
                  <w:rFonts w:ascii="TeX Gyre DejaVu Math" w:hAnsi="TeX Gyre DejaVu Math"/>
                </w:rPr>
                <m:t>-g</m:t>
              </m:r>
              <m:r>
                <m:rPr>
                  <m:sty m:val="p"/>
                </m:rPr>
                <w:rPr>
                  <w:rFonts w:ascii="TeX Gyre DejaVu Math" w:hAnsi="TeX Gyre DejaVu Math"/>
                </w:rPr>
                <m:t>'</m:t>
              </m:r>
              <m:d>
                <m:dPr>
                  <m:ctrlPr>
                    <w:rPr>
                      <w:rFonts w:ascii="TeX Gyre DejaVu Math" w:hAnsi="TeX Gyre DejaVu Math"/>
                      <w:iCs/>
                    </w:rPr>
                  </m:ctrlPr>
                </m:dPr>
                <m:e>
                  <m:r>
                    <w:rPr>
                      <w:rFonts w:ascii="TeX Gyre DejaVu Math" w:hAnsi="TeX Gyre DejaVu Math"/>
                    </w:rPr>
                    <m:t>x</m:t>
                  </m:r>
                  <m:ctrlPr>
                    <w:rPr>
                      <w:rFonts w:ascii="TeX Gyre DejaVu Math" w:hAnsi="TeX Gyre DejaVu Math"/>
                      <w:i/>
                      <w:iCs/>
                    </w:rPr>
                  </m:ctrlPr>
                </m:e>
              </m:d>
              <m:r>
                <w:rPr>
                  <w:rFonts w:ascii="TeX Gyre DejaVu Math" w:hAnsi="TeX Gyre DejaVu Math"/>
                </w:rPr>
                <m:t>x</m:t>
              </m:r>
              <m:ctrlPr>
                <w:rPr>
                  <w:rFonts w:ascii="TeX Gyre DejaVu Math" w:hAnsi="TeX Gyre DejaVu Math"/>
                  <w:i/>
                  <w:iCs/>
                </w:rPr>
              </m:ctrlPr>
            </m:num>
            <m:den>
              <m:sSup>
                <m:sSupPr>
                  <m:ctrlPr>
                    <w:rPr>
                      <w:rFonts w:ascii="TeX Gyre DejaVu Math" w:hAnsi="TeX Gyre DejaVu Math"/>
                      <w:i/>
                      <w:iCs/>
                    </w:rPr>
                  </m:ctrlPr>
                </m:sSupPr>
                <m:e>
                  <m:d>
                    <m:dPr>
                      <m:ctrlPr>
                        <w:rPr>
                          <w:rFonts w:ascii="TeX Gyre DejaVu Math" w:hAnsi="TeX Gyre DejaVu Math"/>
                          <w:iCs/>
                        </w:rPr>
                      </m:ctrlPr>
                    </m:dPr>
                    <m:e>
                      <m:r>
                        <w:rPr>
                          <w:rFonts w:ascii="TeX Gyre DejaVu Math" w:hAnsi="TeX Gyre DejaVu Math"/>
                        </w:rPr>
                        <m:t>g</m:t>
                      </m:r>
                      <m:d>
                        <m:dPr>
                          <m:ctrlPr>
                            <w:rPr>
                              <w:rFonts w:ascii="TeX Gyre DejaVu Math" w:hAnsi="TeX Gyre DejaVu Math"/>
                              <w:iCs/>
                            </w:rPr>
                          </m:ctrlPr>
                        </m:dPr>
                        <m:e>
                          <m:r>
                            <w:rPr>
                              <w:rFonts w:ascii="TeX Gyre DejaVu Math" w:hAnsi="TeX Gyre DejaVu Math"/>
                            </w:rPr>
                            <m:t>x</m:t>
                          </m:r>
                          <m:ctrlPr>
                            <w:rPr>
                              <w:rFonts w:ascii="TeX Gyre DejaVu Math" w:hAnsi="TeX Gyre DejaVu Math"/>
                              <w:i/>
                              <w:iCs/>
                            </w:rPr>
                          </m:ctrlPr>
                        </m:e>
                      </m:d>
                      <m:ctrlPr>
                        <w:rPr>
                          <w:rFonts w:ascii="TeX Gyre DejaVu Math" w:hAnsi="TeX Gyre DejaVu Math"/>
                          <w:i/>
                          <w:iCs/>
                        </w:rPr>
                      </m:ctrlPr>
                    </m:e>
                  </m:d>
                </m:e>
                <m:sup>
                  <m:r>
                    <w:rPr>
                      <w:rFonts w:ascii="TeX Gyre DejaVu Math" w:hAnsi="TeX Gyre DejaVu Math"/>
                    </w:rPr>
                    <m:t>2</m:t>
                  </m:r>
                </m:sup>
              </m:sSup>
              <m:ctrlPr>
                <w:rPr>
                  <w:rFonts w:ascii="TeX Gyre DejaVu Math" w:hAnsi="TeX Gyre DejaVu Math"/>
                  <w:i/>
                  <w:iCs/>
                </w:rPr>
              </m:ctrlPr>
            </m:den>
          </m:f>
          <m:r>
            <w:rPr>
              <w:rFonts w:ascii="TeX Gyre DejaVu Math" w:hAnsi="TeX Gyre DejaVu Math"/>
            </w:rPr>
            <m:t>=</m:t>
          </m:r>
          <m:f>
            <m:fPr>
              <m:ctrlPr>
                <w:rPr>
                  <w:rFonts w:ascii="TeX Gyre DejaVu Math" w:hAnsi="TeX Gyre DejaVu Math" w:cs="Cambria Math"/>
                </w:rPr>
              </m:ctrlPr>
            </m:fPr>
            <m:num>
              <m:r>
                <w:rPr>
                  <w:rFonts w:ascii="TeX Gyre DejaVu Math" w:hAnsi="TeX Gyre DejaVu Math"/>
                </w:rPr>
                <m:t>1-</m:t>
              </m:r>
              <m:f>
                <m:fPr>
                  <m:ctrlPr>
                    <w:rPr>
                      <w:rFonts w:ascii="TeX Gyre DejaVu Math" w:hAnsi="TeX Gyre DejaVu Math" w:cs="Cambria Math"/>
                    </w:rPr>
                  </m:ctrlPr>
                </m:fPr>
                <m:num>
                  <m:r>
                    <w:rPr>
                      <w:rFonts w:ascii="TeX Gyre DejaVu Math" w:hAnsi="TeX Gyre DejaVu Math"/>
                    </w:rPr>
                    <m:t>g</m:t>
                  </m:r>
                  <m:r>
                    <m:rPr>
                      <m:sty m:val="p"/>
                    </m:rPr>
                    <w:rPr>
                      <w:rFonts w:ascii="TeX Gyre DejaVu Math" w:hAnsi="TeX Gyre DejaVu Math"/>
                    </w:rPr>
                    <m:t>'</m:t>
                  </m:r>
                  <m:d>
                    <m:dPr>
                      <m:ctrlPr>
                        <w:rPr>
                          <w:rFonts w:ascii="TeX Gyre DejaVu Math" w:hAnsi="TeX Gyre DejaVu Math"/>
                          <w:iCs/>
                        </w:rPr>
                      </m:ctrlPr>
                    </m:dPr>
                    <m:e>
                      <m:r>
                        <w:rPr>
                          <w:rFonts w:ascii="TeX Gyre DejaVu Math" w:hAnsi="TeX Gyre DejaVu Math"/>
                        </w:rPr>
                        <m:t>x</m:t>
                      </m:r>
                      <m:ctrlPr>
                        <w:rPr>
                          <w:rFonts w:ascii="TeX Gyre DejaVu Math" w:hAnsi="TeX Gyre DejaVu Math"/>
                          <w:i/>
                          <w:iCs/>
                        </w:rPr>
                      </m:ctrlPr>
                    </m:e>
                  </m:d>
                  <m:ctrlPr>
                    <w:rPr>
                      <w:rFonts w:ascii="TeX Gyre DejaVu Math" w:hAnsi="TeX Gyre DejaVu Math"/>
                      <w:i/>
                      <w:iCs/>
                    </w:rPr>
                  </m:ctrlPr>
                </m:num>
                <m:den>
                  <m:r>
                    <w:rPr>
                      <w:rFonts w:ascii="TeX Gyre DejaVu Math" w:hAnsi="TeX Gyre DejaVu Math"/>
                    </w:rPr>
                    <m:t>g</m:t>
                  </m:r>
                  <m:d>
                    <m:dPr>
                      <m:ctrlPr>
                        <w:rPr>
                          <w:rFonts w:ascii="TeX Gyre DejaVu Math" w:hAnsi="TeX Gyre DejaVu Math"/>
                          <w:iCs/>
                        </w:rPr>
                      </m:ctrlPr>
                    </m:dPr>
                    <m:e>
                      <m:r>
                        <w:rPr>
                          <w:rFonts w:ascii="TeX Gyre DejaVu Math" w:hAnsi="TeX Gyre DejaVu Math"/>
                        </w:rPr>
                        <m:t>x</m:t>
                      </m:r>
                      <m:ctrlPr>
                        <w:rPr>
                          <w:rFonts w:ascii="TeX Gyre DejaVu Math" w:hAnsi="TeX Gyre DejaVu Math"/>
                          <w:i/>
                          <w:iCs/>
                        </w:rPr>
                      </m:ctrlPr>
                    </m:e>
                  </m:d>
                  <m:ctrlPr>
                    <w:rPr>
                      <w:rFonts w:ascii="TeX Gyre DejaVu Math" w:hAnsi="TeX Gyre DejaVu Math"/>
                      <w:i/>
                      <w:iCs/>
                    </w:rPr>
                  </m:ctrlPr>
                </m:den>
              </m:f>
              <m:r>
                <w:rPr>
                  <w:rFonts w:ascii="TeX Gyre DejaVu Math" w:hAnsi="TeX Gyre DejaVu Math"/>
                </w:rPr>
                <m:t>x</m:t>
              </m:r>
              <m:ctrlPr>
                <w:rPr>
                  <w:rFonts w:ascii="TeX Gyre DejaVu Math" w:hAnsi="TeX Gyre DejaVu Math"/>
                  <w:i/>
                  <w:iCs/>
                </w:rPr>
              </m:ctrlPr>
            </m:num>
            <m:den>
              <m:r>
                <w:rPr>
                  <w:rFonts w:ascii="TeX Gyre DejaVu Math" w:hAnsi="TeX Gyre DejaVu Math"/>
                </w:rPr>
                <m:t>g</m:t>
              </m:r>
              <m:d>
                <m:dPr>
                  <m:ctrlPr>
                    <w:rPr>
                      <w:rFonts w:ascii="TeX Gyre DejaVu Math" w:hAnsi="TeX Gyre DejaVu Math"/>
                      <w:iCs/>
                    </w:rPr>
                  </m:ctrlPr>
                </m:dPr>
                <m:e>
                  <m:r>
                    <w:rPr>
                      <w:rFonts w:ascii="TeX Gyre DejaVu Math" w:hAnsi="TeX Gyre DejaVu Math"/>
                    </w:rPr>
                    <m:t>x</m:t>
                  </m:r>
                  <m:ctrlPr>
                    <w:rPr>
                      <w:rFonts w:ascii="TeX Gyre DejaVu Math" w:hAnsi="TeX Gyre DejaVu Math"/>
                      <w:i/>
                      <w:iCs/>
                    </w:rPr>
                  </m:ctrlPr>
                </m:e>
              </m:d>
              <m:ctrlPr>
                <w:rPr>
                  <w:rFonts w:ascii="TeX Gyre DejaVu Math" w:hAnsi="TeX Gyre DejaVu Math"/>
                  <w:i/>
                  <w:iCs/>
                </w:rPr>
              </m:ctrlPr>
            </m:den>
          </m:f>
          <m:r>
            <w:rPr>
              <w:rFonts w:ascii="TeX Gyre DejaVu Math" w:hAnsi="TeX Gyre DejaVu Math"/>
            </w:rPr>
            <m:t>=</m:t>
          </m:r>
          <m:d>
            <m:dPr>
              <m:ctrlPr>
                <w:rPr>
                  <w:rFonts w:ascii="TeX Gyre DejaVu Math" w:hAnsi="TeX Gyre DejaVu Math"/>
                  <w:i/>
                  <w:iCs/>
                </w:rPr>
              </m:ctrlPr>
            </m:dPr>
            <m:e>
              <m:r>
                <w:rPr>
                  <w:rFonts w:ascii="TeX Gyre DejaVu Math" w:hAnsi="TeX Gyre DejaVu Math"/>
                </w:rPr>
                <m:t>1-</m:t>
              </m:r>
              <m:f>
                <m:fPr>
                  <m:ctrlPr>
                    <w:rPr>
                      <w:rFonts w:ascii="TeX Gyre DejaVu Math" w:hAnsi="TeX Gyre DejaVu Math" w:cs="Cambria Math"/>
                      <w:iCs/>
                    </w:rPr>
                  </m:ctrlPr>
                </m:fPr>
                <m:num>
                  <m:r>
                    <w:rPr>
                      <w:rFonts w:ascii="TeX Gyre DejaVu Math" w:hAnsi="TeX Gyre DejaVu Math"/>
                    </w:rPr>
                    <m:t>g</m:t>
                  </m:r>
                  <m:r>
                    <m:rPr>
                      <m:sty m:val="p"/>
                    </m:rPr>
                    <w:rPr>
                      <w:rFonts w:ascii="TeX Gyre DejaVu Math" w:hAnsi="TeX Gyre DejaVu Math"/>
                    </w:rPr>
                    <m:t>'</m:t>
                  </m:r>
                  <m:d>
                    <m:dPr>
                      <m:ctrlPr>
                        <w:rPr>
                          <w:rFonts w:ascii="TeX Gyre DejaVu Math" w:hAnsi="TeX Gyre DejaVu Math"/>
                          <w:i/>
                          <w:iCs/>
                        </w:rPr>
                      </m:ctrlPr>
                    </m:dPr>
                    <m:e>
                      <m:r>
                        <w:rPr>
                          <w:rFonts w:ascii="TeX Gyre DejaVu Math" w:hAnsi="TeX Gyre DejaVu Math"/>
                        </w:rPr>
                        <m:t>x</m:t>
                      </m:r>
                    </m:e>
                  </m:d>
                  <m:ctrlPr>
                    <w:rPr>
                      <w:rFonts w:ascii="TeX Gyre DejaVu Math" w:hAnsi="TeX Gyre DejaVu Math"/>
                      <w:i/>
                      <w:iCs/>
                    </w:rPr>
                  </m:ctrlPr>
                </m:num>
                <m:den>
                  <m:r>
                    <w:rPr>
                      <w:rFonts w:ascii="TeX Gyre DejaVu Math" w:hAnsi="TeX Gyre DejaVu Math"/>
                    </w:rPr>
                    <m:t>g</m:t>
                  </m:r>
                  <m:d>
                    <m:dPr>
                      <m:ctrlPr>
                        <w:rPr>
                          <w:rFonts w:ascii="TeX Gyre DejaVu Math" w:hAnsi="TeX Gyre DejaVu Math"/>
                          <w:i/>
                          <w:iCs/>
                        </w:rPr>
                      </m:ctrlPr>
                    </m:dPr>
                    <m:e>
                      <m:r>
                        <w:rPr>
                          <w:rFonts w:ascii="TeX Gyre DejaVu Math" w:hAnsi="TeX Gyre DejaVu Math"/>
                        </w:rPr>
                        <m:t>x</m:t>
                      </m:r>
                    </m:e>
                  </m:d>
                  <m:ctrlPr>
                    <w:rPr>
                      <w:rFonts w:ascii="TeX Gyre DejaVu Math" w:hAnsi="TeX Gyre DejaVu Math"/>
                      <w:i/>
                      <w:iCs/>
                    </w:rPr>
                  </m:ctrlPr>
                </m:den>
              </m:f>
              <m:r>
                <w:rPr>
                  <w:rFonts w:ascii="TeX Gyre DejaVu Math" w:hAnsi="TeX Gyre DejaVu Math"/>
                </w:rPr>
                <m:t>x</m:t>
              </m:r>
            </m:e>
          </m:d>
          <m:f>
            <m:fPr>
              <m:ctrlPr>
                <w:rPr>
                  <w:rFonts w:ascii="TeX Gyre DejaVu Math" w:hAnsi="TeX Gyre DejaVu Math" w:cs="Cambria Math"/>
                  <w:iCs/>
                </w:rPr>
              </m:ctrlPr>
            </m:fPr>
            <m:num>
              <m:r>
                <w:rPr>
                  <w:rFonts w:ascii="TeX Gyre DejaVu Math" w:hAnsi="TeX Gyre DejaVu Math"/>
                </w:rPr>
                <m:t>1</m:t>
              </m:r>
              <m:ctrlPr>
                <w:rPr>
                  <w:rFonts w:ascii="TeX Gyre DejaVu Math" w:hAnsi="TeX Gyre DejaVu Math"/>
                  <w:i/>
                  <w:iCs/>
                </w:rPr>
              </m:ctrlPr>
            </m:num>
            <m:den>
              <m:r>
                <w:rPr>
                  <w:rFonts w:ascii="TeX Gyre DejaVu Math" w:hAnsi="TeX Gyre DejaVu Math"/>
                </w:rPr>
                <m:t>g</m:t>
              </m:r>
              <m:d>
                <m:dPr>
                  <m:ctrlPr>
                    <w:rPr>
                      <w:rFonts w:ascii="TeX Gyre DejaVu Math" w:hAnsi="TeX Gyre DejaVu Math"/>
                      <w:i/>
                      <w:iCs/>
                    </w:rPr>
                  </m:ctrlPr>
                </m:dPr>
                <m:e>
                  <m:r>
                    <w:rPr>
                      <w:rFonts w:ascii="TeX Gyre DejaVu Math" w:hAnsi="TeX Gyre DejaVu Math"/>
                    </w:rPr>
                    <m:t>x</m:t>
                  </m:r>
                </m:e>
              </m:d>
              <m:ctrlPr>
                <w:rPr>
                  <w:rFonts w:ascii="TeX Gyre DejaVu Math" w:hAnsi="TeX Gyre DejaVu Math"/>
                  <w:i/>
                  <w:iCs/>
                </w:rPr>
              </m:ctrlPr>
            </m:den>
          </m:f>
        </m:oMath>
      </m:oMathPara>
    </w:p>
    <w:bookmarkEnd w:id="0"/>
    <w:p w14:paraId="1F22C251" w14:textId="77777777" w:rsidR="00274F00" w:rsidRDefault="007441AD" w:rsidP="00483B28">
      <w:pPr>
        <w:spacing w:afterLines="50" w:after="180"/>
      </w:pPr>
      <w:r>
        <w:rPr>
          <w:rFonts w:hint="eastAsia"/>
        </w:rPr>
        <w:lastRenderedPageBreak/>
        <w:t>となる</w:t>
      </w:r>
      <w:r w:rsidR="00876BC2">
        <w:rPr>
          <w:rFonts w:hint="eastAsia"/>
        </w:rPr>
        <w:t>。</w:t>
      </w:r>
      <w:r>
        <w:rPr>
          <w:rFonts w:hint="eastAsia"/>
        </w:rPr>
        <w:t>この</w:t>
      </w:r>
      <w:r w:rsidR="0055092D">
        <w:rPr>
          <w:rFonts w:hint="eastAsia"/>
        </w:rPr>
        <w:t>うち、</w:t>
      </w:r>
      <m:oMath>
        <m:f>
          <m:fPr>
            <m:ctrlPr>
              <w:rPr>
                <w:rFonts w:ascii="TeX Gyre DejaVu Math" w:hAnsi="TeX Gyre DejaVu Math" w:cs="Cambria Math"/>
                <w:i/>
              </w:rPr>
            </m:ctrlPr>
          </m:fPr>
          <m:num>
            <m:r>
              <w:rPr>
                <w:rFonts w:ascii="TeX Gyre DejaVu Math" w:hAnsi="TeX Gyre DejaVu Math" w:cs="Cambria Math"/>
              </w:rPr>
              <m:t>g'</m:t>
            </m:r>
            <m:d>
              <m:dPr>
                <m:ctrlPr>
                  <w:rPr>
                    <w:rFonts w:ascii="TeX Gyre DejaVu Math" w:hAnsi="TeX Gyre DejaVu Math" w:cs="Cambria Math"/>
                    <w:i/>
                  </w:rPr>
                </m:ctrlPr>
              </m:dPr>
              <m:e>
                <m:r>
                  <w:rPr>
                    <w:rFonts w:ascii="TeX Gyre DejaVu Math" w:hAnsi="TeX Gyre DejaVu Math" w:cs="Cambria Math"/>
                  </w:rPr>
                  <m:t>x</m:t>
                </m:r>
              </m:e>
            </m:d>
          </m:num>
          <m:den>
            <m:r>
              <w:rPr>
                <w:rFonts w:ascii="TeX Gyre DejaVu Math" w:hAnsi="TeX Gyre DejaVu Math" w:cs="Cambria Math"/>
              </w:rPr>
              <m:t>g</m:t>
            </m:r>
            <m:d>
              <m:dPr>
                <m:ctrlPr>
                  <w:rPr>
                    <w:rFonts w:ascii="TeX Gyre DejaVu Math" w:hAnsi="TeX Gyre DejaVu Math" w:cs="Cambria Math"/>
                    <w:i/>
                  </w:rPr>
                </m:ctrlPr>
              </m:dPr>
              <m:e>
                <m:r>
                  <w:rPr>
                    <w:rFonts w:ascii="TeX Gyre DejaVu Math" w:hAnsi="TeX Gyre DejaVu Math" w:cs="Cambria Math"/>
                  </w:rPr>
                  <m:t>x</m:t>
                </m:r>
              </m:e>
            </m:d>
          </m:den>
        </m:f>
        <m:r>
          <w:rPr>
            <w:rFonts w:ascii="TeX Gyre DejaVu Math" w:hAnsi="TeX Gyre DejaVu Math" w:cs="Cambria Math"/>
          </w:rPr>
          <m:t>x</m:t>
        </m:r>
      </m:oMath>
      <w:r>
        <w:rPr>
          <w:rFonts w:hint="eastAsia"/>
        </w:rPr>
        <w:t>部分は</w:t>
      </w:r>
      <w:r w:rsidR="00676E6D">
        <w:rPr>
          <w:rFonts w:hint="eastAsia"/>
        </w:rPr>
        <w:t>、</w:t>
      </w:r>
      <w:r>
        <w:rPr>
          <w:rFonts w:hint="eastAsia"/>
        </w:rPr>
        <w:t>資本の限界生産性</w:t>
      </w:r>
      <m:oMath>
        <m:r>
          <w:rPr>
            <w:rFonts w:ascii="TeX Gyre DejaVu Math" w:hAnsi="TeX Gyre DejaVu Math"/>
          </w:rPr>
          <m:t>g</m:t>
        </m:r>
        <m:d>
          <m:dPr>
            <m:ctrlPr>
              <w:rPr>
                <w:rFonts w:ascii="TeX Gyre DejaVu Math" w:hAnsi="TeX Gyre DejaVu Math"/>
                <w:i/>
                <w:iCs/>
              </w:rPr>
            </m:ctrlPr>
          </m:dPr>
          <m:e>
            <m:r>
              <w:rPr>
                <w:rFonts w:ascii="TeX Gyre DejaVu Math" w:hAnsi="TeX Gyre DejaVu Math"/>
              </w:rPr>
              <m:t>x</m:t>
            </m:r>
          </m:e>
        </m:d>
        <m:r>
          <w:rPr>
            <w:rFonts w:ascii="TeX Gyre DejaVu Math" w:hAnsi="TeX Gyre DejaVu Math"/>
          </w:rPr>
          <m:t>=f'</m:t>
        </m:r>
        <m:d>
          <m:dPr>
            <m:ctrlPr>
              <w:rPr>
                <w:rFonts w:ascii="TeX Gyre DejaVu Math" w:hAnsi="TeX Gyre DejaVu Math"/>
                <w:i/>
                <w:iCs/>
              </w:rPr>
            </m:ctrlPr>
          </m:dPr>
          <m:e>
            <m:d>
              <m:dPr>
                <m:ctrlPr>
                  <w:rPr>
                    <w:rFonts w:ascii="TeX Gyre DejaVu Math" w:hAnsi="TeX Gyre DejaVu Math"/>
                    <w:i/>
                    <w:iCs/>
                  </w:rPr>
                </m:ctrlPr>
              </m:dPr>
              <m:e>
                <m:r>
                  <w:rPr>
                    <w:rFonts w:ascii="TeX Gyre DejaVu Math" w:hAnsi="TeX Gyre DejaVu Math"/>
                  </w:rPr>
                  <m:t>1-θ</m:t>
                </m:r>
              </m:e>
            </m:d>
            <m:sSub>
              <m:sSubPr>
                <m:ctrlPr>
                  <w:rPr>
                    <w:rFonts w:ascii="TeX Gyre DejaVu Math" w:hAnsi="TeX Gyre DejaVu Math"/>
                    <w:i/>
                    <w:iCs/>
                  </w:rPr>
                </m:ctrlPr>
              </m:sSubPr>
              <m:e>
                <m:r>
                  <w:rPr>
                    <w:rFonts w:ascii="TeX Gyre DejaVu Math" w:hAnsi="TeX Gyre DejaVu Math"/>
                  </w:rPr>
                  <m:t>a</m:t>
                </m:r>
              </m:e>
              <m:sub>
                <m:r>
                  <w:rPr>
                    <w:rFonts w:ascii="TeX Gyre DejaVu Math" w:hAnsi="TeX Gyre DejaVu Math"/>
                  </w:rPr>
                  <m:t>t</m:t>
                </m:r>
              </m:sub>
            </m:sSub>
          </m:e>
        </m:d>
      </m:oMath>
      <w:r>
        <w:rPr>
          <w:rFonts w:hint="eastAsia"/>
        </w:rPr>
        <w:t>の</w:t>
      </w:r>
      <w:r w:rsidR="00792F43">
        <w:rPr>
          <w:rFonts w:hint="eastAsia"/>
        </w:rPr>
        <w:t>実物資本ストック</w:t>
      </w:r>
      <m:oMath>
        <m:r>
          <w:rPr>
            <w:rFonts w:ascii="TeX Gyre DejaVu Math" w:hAnsi="TeX Gyre DejaVu Math"/>
          </w:rPr>
          <m:t>x=</m:t>
        </m:r>
        <m:d>
          <m:dPr>
            <m:ctrlPr>
              <w:rPr>
                <w:rFonts w:ascii="TeX Gyre DejaVu Math" w:hAnsi="TeX Gyre DejaVu Math"/>
                <w:i/>
                <w:iCs/>
              </w:rPr>
            </m:ctrlPr>
          </m:dPr>
          <m:e>
            <m:r>
              <w:rPr>
                <w:rFonts w:ascii="TeX Gyre DejaVu Math" w:hAnsi="TeX Gyre DejaVu Math"/>
              </w:rPr>
              <m:t>1-θ</m:t>
            </m:r>
          </m:e>
        </m:d>
        <m:sSub>
          <m:sSubPr>
            <m:ctrlPr>
              <w:rPr>
                <w:rFonts w:ascii="TeX Gyre DejaVu Math" w:hAnsi="TeX Gyre DejaVu Math"/>
                <w:i/>
                <w:iCs/>
              </w:rPr>
            </m:ctrlPr>
          </m:sSubPr>
          <m:e>
            <m:r>
              <w:rPr>
                <w:rFonts w:ascii="TeX Gyre DejaVu Math" w:hAnsi="TeX Gyre DejaVu Math"/>
              </w:rPr>
              <m:t>a</m:t>
            </m:r>
          </m:e>
          <m:sub>
            <m:r>
              <w:rPr>
                <w:rFonts w:ascii="TeX Gyre DejaVu Math" w:hAnsi="TeX Gyre DejaVu Math"/>
              </w:rPr>
              <m:t>t</m:t>
            </m:r>
          </m:sub>
        </m:sSub>
      </m:oMath>
      <w:r w:rsidR="00792F43">
        <w:rPr>
          <w:rFonts w:hint="eastAsia"/>
        </w:rPr>
        <w:t>に対する弾力性</w:t>
      </w:r>
      <w:r w:rsidR="0083128C">
        <w:rPr>
          <w:rFonts w:hint="eastAsia"/>
        </w:rPr>
        <w:t>、つまり、後者の微小変化に伴う前者の変化率である。これは、</w:t>
      </w:r>
      <w:r w:rsidR="00120CCA">
        <w:rPr>
          <w:rFonts w:hint="eastAsia"/>
        </w:rPr>
        <w:t>通常の</w:t>
      </w:r>
      <w:r w:rsidR="00185023">
        <w:rPr>
          <w:rFonts w:hint="eastAsia"/>
        </w:rPr>
        <w:t>単調増加かつ</w:t>
      </w:r>
      <w:r w:rsidR="00120CCA">
        <w:rPr>
          <w:rFonts w:hint="eastAsia"/>
        </w:rPr>
        <w:t>限界生産性逓減の仮定の下では、</w:t>
      </w:r>
      <m:oMath>
        <m:r>
          <w:rPr>
            <w:rFonts w:ascii="TeX Gyre DejaVu Math" w:hAnsi="TeX Gyre DejaVu Math"/>
          </w:rPr>
          <m:t>f'</m:t>
        </m:r>
        <m:d>
          <m:dPr>
            <m:ctrlPr>
              <w:rPr>
                <w:rFonts w:ascii="TeX Gyre DejaVu Math" w:hAnsi="TeX Gyre DejaVu Math"/>
                <w:i/>
                <w:iCs/>
              </w:rPr>
            </m:ctrlPr>
          </m:dPr>
          <m:e>
            <m:r>
              <w:rPr>
                <w:rFonts w:ascii="TeX Gyre DejaVu Math" w:hAnsi="TeX Gyre DejaVu Math"/>
              </w:rPr>
              <m:t>…</m:t>
            </m:r>
          </m:e>
        </m:d>
        <m:r>
          <w:rPr>
            <w:rFonts w:ascii="TeX Gyre DejaVu Math" w:hAnsi="TeX Gyre DejaVu Math"/>
          </w:rPr>
          <m:t>=g</m:t>
        </m:r>
        <m:d>
          <m:dPr>
            <m:ctrlPr>
              <w:rPr>
                <w:rFonts w:ascii="TeX Gyre DejaVu Math" w:hAnsi="TeX Gyre DejaVu Math"/>
                <w:i/>
                <w:iCs/>
              </w:rPr>
            </m:ctrlPr>
          </m:dPr>
          <m:e>
            <m:r>
              <w:rPr>
                <w:rFonts w:ascii="TeX Gyre DejaVu Math" w:hAnsi="TeX Gyre DejaVu Math"/>
              </w:rPr>
              <m:t>x</m:t>
            </m:r>
          </m:e>
        </m:d>
        <m:r>
          <w:rPr>
            <w:rFonts w:ascii="TeX Gyre DejaVu Math" w:hAnsi="TeX Gyre DejaVu Math"/>
          </w:rPr>
          <m:t>&gt;0</m:t>
        </m:r>
      </m:oMath>
      <w:r w:rsidR="00BB77CC">
        <w:rPr>
          <w:rFonts w:hint="eastAsia"/>
        </w:rPr>
        <w:t>かつ</w:t>
      </w:r>
      <m:oMath>
        <m:r>
          <w:rPr>
            <w:rFonts w:ascii="TeX Gyre DejaVu Math" w:hAnsi="TeX Gyre DejaVu Math"/>
          </w:rPr>
          <m:t>f''</m:t>
        </m:r>
        <m:d>
          <m:dPr>
            <m:ctrlPr>
              <w:rPr>
                <w:rFonts w:ascii="TeX Gyre DejaVu Math" w:hAnsi="TeX Gyre DejaVu Math"/>
                <w:i/>
                <w:iCs/>
              </w:rPr>
            </m:ctrlPr>
          </m:dPr>
          <m:e>
            <m:r>
              <w:rPr>
                <w:rFonts w:ascii="TeX Gyre DejaVu Math" w:hAnsi="TeX Gyre DejaVu Math"/>
              </w:rPr>
              <m:t>…</m:t>
            </m:r>
          </m:e>
        </m:d>
        <m:r>
          <w:rPr>
            <w:rFonts w:ascii="TeX Gyre DejaVu Math" w:hAnsi="TeX Gyre DejaVu Math"/>
          </w:rPr>
          <m:t>=g'</m:t>
        </m:r>
        <m:d>
          <m:dPr>
            <m:ctrlPr>
              <w:rPr>
                <w:rFonts w:ascii="TeX Gyre DejaVu Math" w:hAnsi="TeX Gyre DejaVu Math"/>
                <w:i/>
                <w:iCs/>
              </w:rPr>
            </m:ctrlPr>
          </m:dPr>
          <m:e>
            <m:r>
              <w:rPr>
                <w:rFonts w:ascii="TeX Gyre DejaVu Math" w:hAnsi="TeX Gyre DejaVu Math"/>
              </w:rPr>
              <m:t>x</m:t>
            </m:r>
          </m:e>
        </m:d>
        <m:r>
          <w:rPr>
            <w:rFonts w:ascii="TeX Gyre DejaVu Math" w:hAnsi="TeX Gyre DejaVu Math"/>
          </w:rPr>
          <m:t>&lt;0</m:t>
        </m:r>
      </m:oMath>
      <w:r w:rsidR="00BC2D2D" w:rsidRPr="00E4563A">
        <w:rPr>
          <w:rFonts w:ascii="TeX Gyre DejaVu Math" w:hAnsi="TeX Gyre DejaVu Math"/>
          <w:i/>
          <w:iCs/>
        </w:rPr>
        <w:t>で</w:t>
      </w:r>
      <w:r w:rsidR="00BC2D2D">
        <w:rPr>
          <w:rFonts w:hint="eastAsia"/>
        </w:rPr>
        <w:t>ある</w:t>
      </w:r>
      <w:r w:rsidR="0052185A">
        <w:rPr>
          <w:rFonts w:hint="eastAsia"/>
        </w:rPr>
        <w:t>ので</w:t>
      </w:r>
      <w:r w:rsidR="00A3656A">
        <w:rPr>
          <w:rFonts w:hint="eastAsia"/>
        </w:rPr>
        <w:t>負となる</w:t>
      </w:r>
      <w:r w:rsidR="007E1E22">
        <w:rPr>
          <w:rFonts w:hint="eastAsia"/>
        </w:rPr>
        <w:t>。よって</w:t>
      </w:r>
      <w:r w:rsidR="00BC2D2D">
        <w:rPr>
          <w:rFonts w:hint="eastAsia"/>
        </w:rPr>
        <w:t>、</w:t>
      </w:r>
      <m:oMath>
        <m:r>
          <w:rPr>
            <w:rFonts w:ascii="TeX Gyre DejaVu Math" w:hAnsi="TeX Gyre DejaVu Math"/>
          </w:rPr>
          <m:t>1-</m:t>
        </m:r>
        <m:f>
          <m:fPr>
            <m:ctrlPr>
              <w:rPr>
                <w:rFonts w:ascii="TeX Gyre DejaVu Math" w:hAnsi="TeX Gyre DejaVu Math" w:cs="Cambria Math"/>
                <w:iCs/>
              </w:rPr>
            </m:ctrlPr>
          </m:fPr>
          <m:num>
            <m:r>
              <w:rPr>
                <w:rFonts w:ascii="TeX Gyre DejaVu Math" w:hAnsi="TeX Gyre DejaVu Math"/>
              </w:rPr>
              <m:t>g</m:t>
            </m:r>
            <m:r>
              <m:rPr>
                <m:sty m:val="p"/>
              </m:rPr>
              <w:rPr>
                <w:rFonts w:ascii="TeX Gyre DejaVu Math" w:hAnsi="TeX Gyre DejaVu Math"/>
              </w:rPr>
              <m:t>'</m:t>
            </m:r>
            <m:d>
              <m:dPr>
                <m:ctrlPr>
                  <w:rPr>
                    <w:rFonts w:ascii="TeX Gyre DejaVu Math" w:hAnsi="TeX Gyre DejaVu Math"/>
                    <w:i/>
                    <w:iCs/>
                  </w:rPr>
                </m:ctrlPr>
              </m:dPr>
              <m:e>
                <m:r>
                  <w:rPr>
                    <w:rFonts w:ascii="TeX Gyre DejaVu Math" w:hAnsi="TeX Gyre DejaVu Math"/>
                  </w:rPr>
                  <m:t>x</m:t>
                </m:r>
              </m:e>
            </m:d>
            <m:ctrlPr>
              <w:rPr>
                <w:rFonts w:ascii="TeX Gyre DejaVu Math" w:hAnsi="TeX Gyre DejaVu Math"/>
                <w:i/>
                <w:iCs/>
              </w:rPr>
            </m:ctrlPr>
          </m:num>
          <m:den>
            <m:r>
              <w:rPr>
                <w:rFonts w:ascii="TeX Gyre DejaVu Math" w:hAnsi="TeX Gyre DejaVu Math"/>
              </w:rPr>
              <m:t>g</m:t>
            </m:r>
            <m:d>
              <m:dPr>
                <m:ctrlPr>
                  <w:rPr>
                    <w:rFonts w:ascii="TeX Gyre DejaVu Math" w:hAnsi="TeX Gyre DejaVu Math"/>
                    <w:i/>
                    <w:iCs/>
                  </w:rPr>
                </m:ctrlPr>
              </m:dPr>
              <m:e>
                <m:r>
                  <w:rPr>
                    <w:rFonts w:ascii="TeX Gyre DejaVu Math" w:hAnsi="TeX Gyre DejaVu Math"/>
                  </w:rPr>
                  <m:t>x</m:t>
                </m:r>
              </m:e>
            </m:d>
            <m:ctrlPr>
              <w:rPr>
                <w:rFonts w:ascii="TeX Gyre DejaVu Math" w:hAnsi="TeX Gyre DejaVu Math"/>
                <w:i/>
                <w:iCs/>
              </w:rPr>
            </m:ctrlPr>
          </m:den>
        </m:f>
        <m:r>
          <w:rPr>
            <w:rFonts w:ascii="TeX Gyre DejaVu Math" w:hAnsi="TeX Gyre DejaVu Math"/>
          </w:rPr>
          <m:t>x</m:t>
        </m:r>
      </m:oMath>
      <w:r w:rsidR="00E87BD4">
        <w:rPr>
          <w:rFonts w:hint="eastAsia"/>
          <w:iCs/>
        </w:rPr>
        <w:t>部分</w:t>
      </w:r>
      <w:r w:rsidR="000242A6">
        <w:rPr>
          <w:rFonts w:hint="eastAsia"/>
        </w:rPr>
        <w:t>は</w:t>
      </w:r>
      <w:r w:rsidR="0052185A">
        <w:rPr>
          <w:rFonts w:hint="eastAsia"/>
        </w:rPr>
        <w:t>通常、</w:t>
      </w:r>
      <w:r w:rsidR="000242A6">
        <w:rPr>
          <w:rFonts w:hint="eastAsia"/>
        </w:rPr>
        <w:t>1より大きくな</w:t>
      </w:r>
      <w:r w:rsidR="0052185A">
        <w:rPr>
          <w:rFonts w:hint="eastAsia"/>
        </w:rPr>
        <w:t>り、</w:t>
      </w:r>
      <w:r w:rsidR="00893CAC" w:rsidRPr="00893CAC">
        <w:rPr>
          <w:rFonts w:hint="eastAsia"/>
        </w:rPr>
        <w:t>その程度はこの弾力性の絶対値が大き</w:t>
      </w:r>
      <w:r w:rsidR="00A6149B">
        <w:rPr>
          <w:rFonts w:hint="eastAsia"/>
        </w:rPr>
        <w:t>い</w:t>
      </w:r>
      <w:r w:rsidR="00893CAC" w:rsidRPr="00893CAC">
        <w:rPr>
          <w:rFonts w:hint="eastAsia"/>
        </w:rPr>
        <w:t>（曲率が大きい）ほど大きくなる。</w:t>
      </w:r>
      <w:r w:rsidR="0052185A">
        <w:br/>
      </w:r>
      <w:r w:rsidR="0052185A">
        <w:rPr>
          <w:rFonts w:hint="eastAsia"/>
        </w:rPr>
        <w:t xml:space="preserve">　他方、</w:t>
      </w:r>
      <m:oMath>
        <m:r>
          <w:rPr>
            <w:rFonts w:ascii="TeX Gyre DejaVu Math" w:hAnsi="TeX Gyre DejaVu Math"/>
          </w:rPr>
          <m:t>g</m:t>
        </m:r>
        <m:d>
          <m:dPr>
            <m:ctrlPr>
              <w:rPr>
                <w:rFonts w:ascii="TeX Gyre DejaVu Math" w:hAnsi="TeX Gyre DejaVu Math"/>
                <w:i/>
                <w:iCs/>
              </w:rPr>
            </m:ctrlPr>
          </m:dPr>
          <m:e>
            <m:r>
              <w:rPr>
                <w:rFonts w:ascii="TeX Gyre DejaVu Math" w:hAnsi="TeX Gyre DejaVu Math"/>
              </w:rPr>
              <m:t>x</m:t>
            </m:r>
          </m:e>
        </m:d>
      </m:oMath>
      <w:r w:rsidR="0052185A">
        <w:rPr>
          <w:rFonts w:hint="eastAsia"/>
        </w:rPr>
        <w:t>は資本の限界生産</w:t>
      </w:r>
      <w:r w:rsidR="000D07FF">
        <w:rPr>
          <w:rFonts w:hint="eastAsia"/>
        </w:rPr>
        <w:t>性</w:t>
      </w:r>
      <w:r w:rsidR="0052185A">
        <w:rPr>
          <w:rFonts w:hint="eastAsia"/>
        </w:rPr>
        <w:t>そのものであり、</w:t>
      </w:r>
      <w:r w:rsidR="00EE458A">
        <w:rPr>
          <w:rFonts w:hint="eastAsia"/>
        </w:rPr>
        <w:t>その逆数</w:t>
      </w:r>
      <m:oMath>
        <m:f>
          <m:fPr>
            <m:ctrlPr>
              <w:rPr>
                <w:rFonts w:ascii="TeX Gyre DejaVu Math" w:hAnsi="TeX Gyre DejaVu Math" w:cs="Cambria Math"/>
                <w:iCs/>
              </w:rPr>
            </m:ctrlPr>
          </m:fPr>
          <m:num>
            <m:r>
              <w:rPr>
                <w:rFonts w:ascii="TeX Gyre DejaVu Math" w:hAnsi="TeX Gyre DejaVu Math"/>
              </w:rPr>
              <m:t>1</m:t>
            </m:r>
            <m:ctrlPr>
              <w:rPr>
                <w:rFonts w:ascii="TeX Gyre DejaVu Math" w:hAnsi="TeX Gyre DejaVu Math"/>
                <w:i/>
                <w:iCs/>
              </w:rPr>
            </m:ctrlPr>
          </m:num>
          <m:den>
            <m:r>
              <w:rPr>
                <w:rFonts w:ascii="TeX Gyre DejaVu Math" w:hAnsi="TeX Gyre DejaVu Math"/>
              </w:rPr>
              <m:t>g</m:t>
            </m:r>
            <m:d>
              <m:dPr>
                <m:ctrlPr>
                  <w:rPr>
                    <w:rFonts w:ascii="TeX Gyre DejaVu Math" w:hAnsi="TeX Gyre DejaVu Math"/>
                    <w:i/>
                    <w:iCs/>
                  </w:rPr>
                </m:ctrlPr>
              </m:dPr>
              <m:e>
                <m:r>
                  <w:rPr>
                    <w:rFonts w:ascii="TeX Gyre DejaVu Math" w:hAnsi="TeX Gyre DejaVu Math"/>
                  </w:rPr>
                  <m:t>x</m:t>
                </m:r>
              </m:e>
            </m:d>
            <m:ctrlPr>
              <w:rPr>
                <w:rFonts w:ascii="TeX Gyre DejaVu Math" w:hAnsi="TeX Gyre DejaVu Math"/>
                <w:i/>
                <w:iCs/>
              </w:rPr>
            </m:ctrlPr>
          </m:den>
        </m:f>
      </m:oMath>
      <w:r w:rsidR="00D14CAF">
        <w:rPr>
          <w:rFonts w:hint="eastAsia"/>
        </w:rPr>
        <w:t>は</w:t>
      </w:r>
      <w:r w:rsidR="00F325CE">
        <w:rPr>
          <w:rFonts w:hint="eastAsia"/>
        </w:rPr>
        <w:t>、</w:t>
      </w:r>
      <w:r w:rsidR="00141829">
        <w:rPr>
          <w:rFonts w:hint="eastAsia"/>
        </w:rPr>
        <w:t>追加的な一単位の生産に要する資本の量</w:t>
      </w:r>
      <w:r w:rsidR="00F325CE">
        <w:rPr>
          <w:rFonts w:hint="eastAsia"/>
        </w:rPr>
        <w:t>を示す</w:t>
      </w:r>
      <w:r w:rsidR="00141829">
        <w:rPr>
          <w:rFonts w:hint="eastAsia"/>
        </w:rPr>
        <w:t>。</w:t>
      </w:r>
      <w:r w:rsidR="0027564E" w:rsidRPr="0027564E">
        <w:rPr>
          <w:rFonts w:hint="eastAsia"/>
        </w:rPr>
        <w:t>よって、この項全体としては、追加的な一単位の生産に必要な資本ストックの量を弾力性で補正したものと言える。通常、資本蓄積が進み限界生産性が低下する（分母が小さくなる）ほど、この項の値は大きく</w:t>
      </w:r>
      <w:r w:rsidR="00B2167D">
        <w:rPr>
          <w:rFonts w:hint="eastAsia"/>
        </w:rPr>
        <w:t>、生産関数の曲率</w:t>
      </w:r>
      <w:r w:rsidR="00D824AB">
        <w:rPr>
          <w:rFonts w:hint="eastAsia"/>
        </w:rPr>
        <w:t>が大きければ</w:t>
      </w:r>
      <w:r w:rsidR="00B2167D">
        <w:rPr>
          <w:rFonts w:hint="eastAsia"/>
        </w:rPr>
        <w:t>その程度</w:t>
      </w:r>
      <w:r w:rsidR="00D824AB">
        <w:rPr>
          <w:rFonts w:hint="eastAsia"/>
        </w:rPr>
        <w:t>もより大き</w:t>
      </w:r>
      <w:r w:rsidR="00765BBB">
        <w:rPr>
          <w:rFonts w:hint="eastAsia"/>
        </w:rPr>
        <w:t>くなる</w:t>
      </w:r>
      <w:r w:rsidR="00EB50E3">
        <w:rPr>
          <w:rFonts w:hint="eastAsia"/>
        </w:rPr>
        <w:t>。</w:t>
      </w:r>
      <w:r w:rsidR="00E871D6">
        <w:rPr>
          <w:rFonts w:hint="eastAsia"/>
        </w:rPr>
        <w:t>つま</w:t>
      </w:r>
      <w:r w:rsidR="000242A6">
        <w:rPr>
          <w:rFonts w:hint="eastAsia"/>
        </w:rPr>
        <w:t>り、</w:t>
      </w:r>
      <w:r w:rsidR="00871F21">
        <w:rPr>
          <w:rFonts w:hint="eastAsia"/>
        </w:rPr>
        <w:t>これは資本蓄積に伴う</w:t>
      </w:r>
      <w:r w:rsidR="00CF353A">
        <w:rPr>
          <w:rFonts w:hint="eastAsia"/>
        </w:rPr>
        <w:t>限界生産性の逓減の程度を表す指標と言え、以降、これを「資本飽和係数」と呼び、</w:t>
      </w:r>
      <m:oMath>
        <m:r>
          <w:rPr>
            <w:rFonts w:ascii="TeX Gyre DejaVu Math" w:hAnsi="TeX Gyre DejaVu Math"/>
          </w:rPr>
          <m:t>ϵ</m:t>
        </m:r>
      </m:oMath>
      <w:r w:rsidR="00AC44FE">
        <w:rPr>
          <w:rFonts w:hint="eastAsia"/>
        </w:rPr>
        <w:t>で表す。</w:t>
      </w:r>
    </w:p>
    <w:p w14:paraId="18B22478" w14:textId="13856A3B" w:rsidR="00C33BCD" w:rsidRDefault="00CF353A" w:rsidP="00483B28">
      <w:pPr>
        <w:spacing w:afterLines="50" w:after="180"/>
      </w:pPr>
      <w:r>
        <w:rPr>
          <w:rFonts w:hint="eastAsia"/>
        </w:rPr>
        <w:t xml:space="preserve">　</w:t>
      </w:r>
      <w:r w:rsidR="0058566C">
        <w:rPr>
          <w:rFonts w:hint="eastAsia"/>
        </w:rPr>
        <w:t>その結果、先の共状態変数の一階条件は以下のとおりとなる。</w:t>
      </w:r>
    </w:p>
    <w:p w14:paraId="48C3AE26" w14:textId="35ADF794" w:rsidR="00C33BCD" w:rsidRPr="00851258" w:rsidRDefault="002D5E54" w:rsidP="00851258">
      <w:pPr>
        <w:rPr>
          <w:rFonts w:ascii="TeX Gyre DejaVu Math" w:hAnsi="TeX Gyre DejaVu Math"/>
          <w:i/>
          <w:iCs/>
        </w:rPr>
      </w:pPr>
      <m:oMathPara>
        <m:oMathParaPr>
          <m:jc m:val="center"/>
        </m:oMathParaPr>
        <m:oMath>
          <m:acc>
            <m:accPr>
              <m:chr m:val="̇"/>
              <m:ctrlPr>
                <w:rPr>
                  <w:rFonts w:ascii="TeX Gyre DejaVu Math" w:hAnsi="TeX Gyre DejaVu Math"/>
                  <w:i/>
                  <w:iCs/>
                </w:rPr>
              </m:ctrlPr>
            </m:accPr>
            <m:e>
              <m:sSub>
                <m:sSubPr>
                  <m:ctrlPr>
                    <w:rPr>
                      <w:rFonts w:ascii="TeX Gyre DejaVu Math" w:hAnsi="TeX Gyre DejaVu Math"/>
                      <w:i/>
                      <w:iCs/>
                    </w:rPr>
                  </m:ctrlPr>
                </m:sSubPr>
                <m:e>
                  <m:r>
                    <w:rPr>
                      <w:rFonts w:ascii="TeX Gyre DejaVu Math" w:hAnsi="TeX Gyre DejaVu Math"/>
                    </w:rPr>
                    <m:t>λ</m:t>
                  </m:r>
                </m:e>
                <m:sub>
                  <m:r>
                    <w:rPr>
                      <w:rFonts w:ascii="TeX Gyre DejaVu Math" w:hAnsi="TeX Gyre DejaVu Math"/>
                    </w:rPr>
                    <m:t>t</m:t>
                  </m:r>
                </m:sub>
              </m:sSub>
            </m:e>
          </m:acc>
          <m:r>
            <w:rPr>
              <w:rFonts w:ascii="TeX Gyre DejaVu Math" w:hAnsi="TeX Gyre DejaVu Math"/>
            </w:rPr>
            <m:t>=ρ</m:t>
          </m:r>
          <m:sSub>
            <m:sSubPr>
              <m:ctrlPr>
                <w:rPr>
                  <w:rFonts w:ascii="TeX Gyre DejaVu Math" w:hAnsi="TeX Gyre DejaVu Math"/>
                  <w:i/>
                  <w:iCs/>
                </w:rPr>
              </m:ctrlPr>
            </m:sSubPr>
            <m:e>
              <m:r>
                <w:rPr>
                  <w:rFonts w:ascii="TeX Gyre DejaVu Math" w:hAnsi="TeX Gyre DejaVu Math"/>
                </w:rPr>
                <m:t>λ</m:t>
              </m:r>
            </m:e>
            <m:sub>
              <m:r>
                <w:rPr>
                  <w:rFonts w:ascii="TeX Gyre DejaVu Math" w:hAnsi="TeX Gyre DejaVu Math"/>
                </w:rPr>
                <m:t>t</m:t>
              </m:r>
            </m:sub>
          </m:sSub>
          <m:r>
            <w:rPr>
              <w:rFonts w:ascii="TeX Gyre DejaVu Math" w:hAnsi="TeX Gyre DejaVu Math"/>
            </w:rPr>
            <m:t>-</m:t>
          </m:r>
          <m:d>
            <m:dPr>
              <m:begChr m:val="["/>
              <m:endChr m:val="]"/>
              <m:ctrlPr>
                <w:rPr>
                  <w:rFonts w:ascii="TeX Gyre DejaVu Math" w:hAnsi="TeX Gyre DejaVu Math"/>
                  <w:i/>
                  <w:iCs/>
                </w:rPr>
              </m:ctrlPr>
            </m:dPr>
            <m:e>
              <m:sSub>
                <m:sSubPr>
                  <m:ctrlPr>
                    <w:rPr>
                      <w:rFonts w:ascii="TeX Gyre DejaVu Math" w:hAnsi="TeX Gyre DejaVu Math"/>
                      <w:i/>
                      <w:iCs/>
                    </w:rPr>
                  </m:ctrlPr>
                </m:sSubPr>
                <m:e>
                  <m:r>
                    <w:rPr>
                      <w:rFonts w:ascii="TeX Gyre DejaVu Math" w:hAnsi="TeX Gyre DejaVu Math"/>
                    </w:rPr>
                    <m:t>U</m:t>
                  </m:r>
                </m:e>
                <m:sub>
                  <m:d>
                    <m:dPr>
                      <m:ctrlPr>
                        <w:rPr>
                          <w:rFonts w:ascii="TeX Gyre DejaVu Math" w:hAnsi="TeX Gyre DejaVu Math"/>
                          <w:i/>
                          <w:iCs/>
                        </w:rPr>
                      </m:ctrlPr>
                    </m:dPr>
                    <m:e>
                      <m:r>
                        <w:rPr>
                          <w:rFonts w:ascii="TeX Gyre DejaVu Math" w:hAnsi="TeX Gyre DejaVu Math"/>
                        </w:rPr>
                        <m:t>θa</m:t>
                      </m:r>
                    </m:e>
                  </m:d>
                </m:sub>
              </m:sSub>
              <m:r>
                <w:rPr>
                  <w:rFonts w:ascii="TeX Gyre DejaVu Math" w:hAnsi="TeX Gyre DejaVu Math"/>
                </w:rPr>
                <m:t>θ+</m:t>
              </m:r>
              <m:sSub>
                <m:sSubPr>
                  <m:ctrlPr>
                    <w:rPr>
                      <w:rFonts w:ascii="TeX Gyre DejaVu Math" w:hAnsi="TeX Gyre DejaVu Math"/>
                      <w:i/>
                      <w:iCs/>
                    </w:rPr>
                  </m:ctrlPr>
                </m:sSubPr>
                <m:e>
                  <m:r>
                    <w:rPr>
                      <w:rFonts w:ascii="TeX Gyre DejaVu Math" w:hAnsi="TeX Gyre DejaVu Math"/>
                    </w:rPr>
                    <m:t>λ</m:t>
                  </m:r>
                </m:e>
                <m:sub>
                  <m:r>
                    <w:rPr>
                      <w:rFonts w:ascii="TeX Gyre DejaVu Math" w:hAnsi="TeX Gyre DejaVu Math"/>
                    </w:rPr>
                    <m:t>t</m:t>
                  </m:r>
                </m:sub>
              </m:sSub>
              <m:d>
                <m:dPr>
                  <m:begChr m:val="["/>
                  <m:endChr m:val="]"/>
                  <m:ctrlPr>
                    <w:rPr>
                      <w:rFonts w:ascii="TeX Gyre DejaVu Math" w:hAnsi="TeX Gyre DejaVu Math"/>
                      <w:i/>
                      <w:iCs/>
                    </w:rPr>
                  </m:ctrlPr>
                </m:dPr>
                <m:e>
                  <m:sSub>
                    <m:sSubPr>
                      <m:ctrlPr>
                        <w:rPr>
                          <w:rFonts w:ascii="TeX Gyre DejaVu Math" w:hAnsi="TeX Gyre DejaVu Math"/>
                          <w:i/>
                          <w:iCs/>
                        </w:rPr>
                      </m:ctrlPr>
                    </m:sSubPr>
                    <m:e>
                      <m:r>
                        <w:rPr>
                          <w:rFonts w:ascii="TeX Gyre DejaVu Math" w:hAnsi="TeX Gyre DejaVu Math"/>
                        </w:rPr>
                        <m:t>R</m:t>
                      </m:r>
                    </m:e>
                    <m:sub>
                      <m:r>
                        <w:rPr>
                          <w:rFonts w:ascii="TeX Gyre DejaVu Math" w:hAnsi="TeX Gyre DejaVu Math"/>
                        </w:rPr>
                        <m:t>t</m:t>
                      </m:r>
                    </m:sub>
                  </m:sSub>
                  <m:r>
                    <w:rPr>
                      <w:rFonts w:ascii="TeX Gyre DejaVu Math" w:hAnsi="TeX Gyre DejaVu Math"/>
                    </w:rPr>
                    <m:t>-n-</m:t>
                  </m:r>
                  <m:f>
                    <m:fPr>
                      <m:ctrlPr>
                        <w:rPr>
                          <w:rFonts w:ascii="TeX Gyre DejaVu Math" w:hAnsi="TeX Gyre DejaVu Math"/>
                          <w:i/>
                          <w:iCs/>
                        </w:rPr>
                      </m:ctrlPr>
                    </m:fPr>
                    <m:num>
                      <m:r>
                        <w:rPr>
                          <w:rFonts w:ascii="TeX Gyre DejaVu Math" w:hAnsi="TeX Gyre DejaVu Math"/>
                        </w:rPr>
                        <m:t>ϵ</m:t>
                      </m:r>
                    </m:num>
                    <m:den>
                      <m:r>
                        <w:rPr>
                          <w:rFonts w:ascii="TeX Gyre DejaVu Math" w:hAnsi="TeX Gyre DejaVu Math"/>
                        </w:rPr>
                        <m:t>A</m:t>
                      </m:r>
                    </m:den>
                  </m:f>
                  <m:sSub>
                    <m:sSubPr>
                      <m:ctrlPr>
                        <w:rPr>
                          <w:rFonts w:ascii="TeX Gyre DejaVu Math" w:hAnsi="TeX Gyre DejaVu Math"/>
                          <w:i/>
                          <w:iCs/>
                        </w:rPr>
                      </m:ctrlPr>
                    </m:sSubPr>
                    <m:e>
                      <m:r>
                        <w:rPr>
                          <w:rFonts w:ascii="TeX Gyre DejaVu Math" w:hAnsi="TeX Gyre DejaVu Math"/>
                        </w:rPr>
                        <m:t>D</m:t>
                      </m:r>
                    </m:e>
                    <m:sub>
                      <m:r>
                        <w:rPr>
                          <w:rFonts w:ascii="TeX Gyre DejaVu Math" w:hAnsi="TeX Gyre DejaVu Math"/>
                        </w:rPr>
                        <m:t>a</m:t>
                      </m:r>
                    </m:sub>
                  </m:sSub>
                </m:e>
              </m:d>
            </m:e>
          </m:d>
        </m:oMath>
      </m:oMathPara>
    </w:p>
    <w:p w14:paraId="1D69BF6F" w14:textId="364BCB4E" w:rsidR="00C33BCD" w:rsidRDefault="00AE7200" w:rsidP="00C6512E">
      <w:pPr>
        <w:spacing w:afterLines="50" w:after="180"/>
      </w:pPr>
      <w:r>
        <w:rPr>
          <w:rFonts w:hint="eastAsia"/>
        </w:rPr>
        <w:t xml:space="preserve">　さらに</w:t>
      </w:r>
      <w:r w:rsidR="009B2AB2">
        <w:rPr>
          <w:rFonts w:hint="eastAsia"/>
        </w:rPr>
        <w:t>、</w:t>
      </w:r>
      <w:r>
        <w:rPr>
          <w:rFonts w:hint="eastAsia"/>
        </w:rPr>
        <w:t>消費</w:t>
      </w:r>
      <w:r w:rsidR="00C46656">
        <w:rPr>
          <w:rFonts w:hint="eastAsia"/>
        </w:rPr>
        <w:t>の</w:t>
      </w:r>
      <w:r>
        <w:rPr>
          <w:rFonts w:hint="eastAsia"/>
        </w:rPr>
        <w:t>一階条件</w:t>
      </w:r>
      <m:oMath>
        <m:sSub>
          <m:sSubPr>
            <m:ctrlPr>
              <w:rPr>
                <w:rFonts w:ascii="TeX Gyre DejaVu Math" w:hAnsi="TeX Gyre DejaVu Math"/>
                <w:i/>
              </w:rPr>
            </m:ctrlPr>
          </m:sSubPr>
          <m:e>
            <m:r>
              <w:rPr>
                <w:rFonts w:ascii="TeX Gyre DejaVu Math" w:hAnsi="TeX Gyre DejaVu Math"/>
              </w:rPr>
              <m:t>U</m:t>
            </m:r>
          </m:e>
          <m:sub>
            <m:r>
              <w:rPr>
                <w:rFonts w:ascii="TeX Gyre DejaVu Math" w:hAnsi="TeX Gyre DejaVu Math"/>
              </w:rPr>
              <m:t>c</m:t>
            </m:r>
          </m:sub>
        </m:sSub>
        <m:r>
          <w:rPr>
            <w:rFonts w:ascii="TeX Gyre DejaVu Math" w:hAnsi="TeX Gyre DejaVu Math"/>
          </w:rPr>
          <m:t>=</m:t>
        </m:r>
        <m:sSub>
          <m:sSubPr>
            <m:ctrlPr>
              <w:rPr>
                <w:rFonts w:ascii="TeX Gyre DejaVu Math" w:hAnsi="TeX Gyre DejaVu Math"/>
                <w:i/>
              </w:rPr>
            </m:ctrlPr>
          </m:sSubPr>
          <m:e>
            <m:r>
              <w:rPr>
                <w:rFonts w:ascii="TeX Gyre DejaVu Math" w:hAnsi="TeX Gyre DejaVu Math"/>
              </w:rPr>
              <m:t>λ</m:t>
            </m:r>
          </m:e>
          <m:sub>
            <m:r>
              <w:rPr>
                <w:rFonts w:ascii="TeX Gyre DejaVu Math" w:hAnsi="TeX Gyre DejaVu Math"/>
              </w:rPr>
              <m:t>t</m:t>
            </m:r>
          </m:sub>
        </m:sSub>
      </m:oMath>
      <w:r>
        <w:rPr>
          <w:rFonts w:hint="eastAsia"/>
        </w:rPr>
        <w:t>から、</w:t>
      </w:r>
      <w:r w:rsidR="00A821D4">
        <w:rPr>
          <w:rFonts w:hint="eastAsia"/>
        </w:rPr>
        <w:t>両辺をこれで割ると</w:t>
      </w:r>
      <w:r w:rsidR="00C46656">
        <w:rPr>
          <w:rFonts w:hint="eastAsia"/>
        </w:rPr>
        <w:t>、</w:t>
      </w:r>
      <w:r w:rsidR="009112AC">
        <w:rPr>
          <w:rFonts w:hint="eastAsia"/>
        </w:rPr>
        <w:t>共状態変数の動学として以下が導出できる。</w:t>
      </w:r>
    </w:p>
    <w:p w14:paraId="27D64844" w14:textId="2A0611E7" w:rsidR="009112AC" w:rsidRPr="00851258" w:rsidRDefault="002D5E54" w:rsidP="00851258">
      <w:pPr>
        <w:rPr>
          <w:rFonts w:ascii="TeX Gyre DejaVu Math" w:hAnsi="TeX Gyre DejaVu Math"/>
          <w:i/>
        </w:rPr>
      </w:pPr>
      <m:oMathPara>
        <m:oMathParaPr>
          <m:jc m:val="center"/>
        </m:oMathParaPr>
        <m:oMath>
          <m:f>
            <m:fPr>
              <m:ctrlPr>
                <w:rPr>
                  <w:rFonts w:ascii="TeX Gyre DejaVu Math" w:hAnsi="TeX Gyre DejaVu Math" w:cs="Cambria Math"/>
                  <w:i/>
                </w:rPr>
              </m:ctrlPr>
            </m:fPr>
            <m:num>
              <m:acc>
                <m:accPr>
                  <m:chr m:val="̇"/>
                  <m:ctrlPr>
                    <w:rPr>
                      <w:rFonts w:ascii="TeX Gyre DejaVu Math" w:hAnsi="TeX Gyre DejaVu Math"/>
                      <w:i/>
                    </w:rPr>
                  </m:ctrlPr>
                </m:accPr>
                <m:e>
                  <m:sSub>
                    <m:sSubPr>
                      <m:ctrlPr>
                        <w:rPr>
                          <w:rFonts w:ascii="TeX Gyre DejaVu Math" w:hAnsi="TeX Gyre DejaVu Math"/>
                          <w:i/>
                        </w:rPr>
                      </m:ctrlPr>
                    </m:sSubPr>
                    <m:e>
                      <m:r>
                        <w:rPr>
                          <w:rFonts w:ascii="TeX Gyre DejaVu Math" w:hAnsi="TeX Gyre DejaVu Math"/>
                        </w:rPr>
                        <m:t>λ</m:t>
                      </m:r>
                    </m:e>
                    <m:sub>
                      <m:r>
                        <w:rPr>
                          <w:rFonts w:ascii="TeX Gyre DejaVu Math" w:hAnsi="TeX Gyre DejaVu Math"/>
                        </w:rPr>
                        <m:t>t</m:t>
                      </m:r>
                    </m:sub>
                  </m:sSub>
                </m:e>
              </m:acc>
            </m:num>
            <m:den>
              <m:sSub>
                <m:sSubPr>
                  <m:ctrlPr>
                    <w:rPr>
                      <w:rFonts w:ascii="TeX Gyre DejaVu Math" w:hAnsi="TeX Gyre DejaVu Math"/>
                      <w:i/>
                    </w:rPr>
                  </m:ctrlPr>
                </m:sSubPr>
                <m:e>
                  <m:r>
                    <w:rPr>
                      <w:rFonts w:ascii="TeX Gyre DejaVu Math" w:hAnsi="TeX Gyre DejaVu Math"/>
                    </w:rPr>
                    <m:t>λ</m:t>
                  </m:r>
                  <m:ctrlPr>
                    <w:rPr>
                      <w:rFonts w:ascii="TeX Gyre DejaVu Math" w:hAnsi="TeX Gyre DejaVu Math" w:cs="Cambria Math"/>
                      <w:i/>
                    </w:rPr>
                  </m:ctrlPr>
                </m:e>
                <m:sub>
                  <m:r>
                    <w:rPr>
                      <w:rFonts w:ascii="TeX Gyre DejaVu Math" w:hAnsi="TeX Gyre DejaVu Math"/>
                    </w:rPr>
                    <m:t>t</m:t>
                  </m:r>
                </m:sub>
              </m:sSub>
            </m:den>
          </m:f>
          <m:r>
            <w:rPr>
              <w:rFonts w:ascii="TeX Gyre DejaVu Math" w:hAnsi="TeX Gyre DejaVu Math"/>
            </w:rPr>
            <m:t>=ρ-</m:t>
          </m:r>
          <m:sSub>
            <m:sSubPr>
              <m:ctrlPr>
                <w:rPr>
                  <w:rFonts w:ascii="TeX Gyre DejaVu Math" w:hAnsi="TeX Gyre DejaVu Math"/>
                  <w:i/>
                </w:rPr>
              </m:ctrlPr>
            </m:sSubPr>
            <m:e>
              <m:r>
                <w:rPr>
                  <w:rFonts w:ascii="TeX Gyre DejaVu Math" w:hAnsi="TeX Gyre DejaVu Math"/>
                </w:rPr>
                <m:t>R</m:t>
              </m:r>
            </m:e>
            <m:sub>
              <m:r>
                <w:rPr>
                  <w:rFonts w:ascii="TeX Gyre DejaVu Math" w:hAnsi="TeX Gyre DejaVu Math"/>
                </w:rPr>
                <m:t>t</m:t>
              </m:r>
            </m:sub>
          </m:sSub>
          <m:r>
            <w:rPr>
              <w:rFonts w:ascii="TeX Gyre DejaVu Math" w:hAnsi="TeX Gyre DejaVu Math"/>
            </w:rPr>
            <m:t>+n+</m:t>
          </m:r>
          <m:f>
            <m:fPr>
              <m:ctrlPr>
                <w:rPr>
                  <w:rFonts w:ascii="TeX Gyre DejaVu Math" w:hAnsi="TeX Gyre DejaVu Math" w:cs="Cambria Math"/>
                  <w:i/>
                </w:rPr>
              </m:ctrlPr>
            </m:fPr>
            <m:num>
              <m:r>
                <w:rPr>
                  <w:rFonts w:ascii="TeX Gyre DejaVu Math" w:hAnsi="TeX Gyre DejaVu Math"/>
                </w:rPr>
                <m:t>ϵ</m:t>
              </m:r>
            </m:num>
            <m:den>
              <m:r>
                <w:rPr>
                  <w:rFonts w:ascii="TeX Gyre DejaVu Math" w:hAnsi="TeX Gyre DejaVu Math"/>
                </w:rPr>
                <m:t>A</m:t>
              </m:r>
            </m:den>
          </m:f>
          <m:sSub>
            <m:sSubPr>
              <m:ctrlPr>
                <w:rPr>
                  <w:rFonts w:ascii="TeX Gyre DejaVu Math" w:hAnsi="TeX Gyre DejaVu Math"/>
                  <w:i/>
                </w:rPr>
              </m:ctrlPr>
            </m:sSubPr>
            <m:e>
              <m:r>
                <w:rPr>
                  <w:rFonts w:ascii="TeX Gyre DejaVu Math" w:hAnsi="TeX Gyre DejaVu Math"/>
                </w:rPr>
                <m:t>D</m:t>
              </m:r>
            </m:e>
            <m:sub>
              <m:r>
                <w:rPr>
                  <w:rFonts w:ascii="TeX Gyre DejaVu Math" w:hAnsi="TeX Gyre DejaVu Math"/>
                </w:rPr>
                <m:t>a</m:t>
              </m:r>
            </m:sub>
          </m:sSub>
          <m:r>
            <w:rPr>
              <w:rFonts w:ascii="TeX Gyre DejaVu Math" w:hAnsi="TeX Gyre DejaVu Math"/>
            </w:rPr>
            <m:t>-</m:t>
          </m:r>
          <m:f>
            <m:fPr>
              <m:ctrlPr>
                <w:rPr>
                  <w:rFonts w:ascii="TeX Gyre DejaVu Math" w:hAnsi="TeX Gyre DejaVu Math" w:cs="Cambria Math"/>
                  <w:i/>
                </w:rPr>
              </m:ctrlPr>
            </m:fPr>
            <m:num>
              <m:sSub>
                <m:sSubPr>
                  <m:ctrlPr>
                    <w:rPr>
                      <w:rFonts w:ascii="TeX Gyre DejaVu Math" w:hAnsi="TeX Gyre DejaVu Math"/>
                      <w:i/>
                    </w:rPr>
                  </m:ctrlPr>
                </m:sSubPr>
                <m:e>
                  <m:r>
                    <w:rPr>
                      <w:rFonts w:ascii="TeX Gyre DejaVu Math" w:hAnsi="TeX Gyre DejaVu Math"/>
                    </w:rPr>
                    <m:t>U</m:t>
                  </m:r>
                  <m:ctrlPr>
                    <w:rPr>
                      <w:rFonts w:ascii="TeX Gyre DejaVu Math" w:hAnsi="TeX Gyre DejaVu Math" w:cs="Cambria Math"/>
                      <w:i/>
                    </w:rPr>
                  </m:ctrlPr>
                </m:e>
                <m:sub>
                  <m:d>
                    <m:dPr>
                      <m:ctrlPr>
                        <w:rPr>
                          <w:rFonts w:ascii="TeX Gyre DejaVu Math" w:hAnsi="TeX Gyre DejaVu Math"/>
                          <w:i/>
                        </w:rPr>
                      </m:ctrlPr>
                    </m:dPr>
                    <m:e>
                      <m:r>
                        <w:rPr>
                          <w:rFonts w:ascii="TeX Gyre DejaVu Math" w:hAnsi="TeX Gyre DejaVu Math"/>
                        </w:rPr>
                        <m:t>θa</m:t>
                      </m:r>
                    </m:e>
                  </m:d>
                </m:sub>
              </m:sSub>
              <m:r>
                <w:rPr>
                  <w:rFonts w:ascii="TeX Gyre DejaVu Math" w:hAnsi="TeX Gyre DejaVu Math"/>
                </w:rPr>
                <m:t>θ</m:t>
              </m:r>
            </m:num>
            <m:den>
              <m:sSub>
                <m:sSubPr>
                  <m:ctrlPr>
                    <w:rPr>
                      <w:rFonts w:ascii="TeX Gyre DejaVu Math" w:hAnsi="TeX Gyre DejaVu Math"/>
                      <w:i/>
                    </w:rPr>
                  </m:ctrlPr>
                </m:sSubPr>
                <m:e>
                  <m:r>
                    <w:rPr>
                      <w:rFonts w:ascii="TeX Gyre DejaVu Math" w:hAnsi="TeX Gyre DejaVu Math"/>
                    </w:rPr>
                    <m:t>U</m:t>
                  </m:r>
                  <m:ctrlPr>
                    <w:rPr>
                      <w:rFonts w:ascii="TeX Gyre DejaVu Math" w:hAnsi="TeX Gyre DejaVu Math" w:cs="Cambria Math"/>
                      <w:i/>
                    </w:rPr>
                  </m:ctrlPr>
                </m:e>
                <m:sub>
                  <m:r>
                    <w:rPr>
                      <w:rFonts w:ascii="TeX Gyre DejaVu Math" w:hAnsi="TeX Gyre DejaVu Math"/>
                    </w:rPr>
                    <m:t>c</m:t>
                  </m:r>
                </m:sub>
              </m:sSub>
            </m:den>
          </m:f>
        </m:oMath>
      </m:oMathPara>
    </w:p>
    <w:p w14:paraId="7C8F2A37" w14:textId="0BD0D81A" w:rsidR="00C33BCD" w:rsidRDefault="00D46274" w:rsidP="00D46274">
      <w:pPr>
        <w:pStyle w:val="3"/>
        <w:spacing w:after="90"/>
      </w:pPr>
      <w:r>
        <w:rPr>
          <w:rFonts w:hint="eastAsia"/>
        </w:rPr>
        <w:t>3.3.</w:t>
      </w:r>
      <w:r w:rsidR="00923D5F">
        <w:rPr>
          <w:rFonts w:hint="eastAsia"/>
        </w:rPr>
        <w:t>3</w:t>
      </w:r>
      <w:r w:rsidR="002D3390">
        <w:rPr>
          <w:rFonts w:hint="eastAsia"/>
        </w:rPr>
        <w:t xml:space="preserve">　オイラー方程式の導出と定常状態条件</w:t>
      </w:r>
    </w:p>
    <w:p w14:paraId="6E15D50F" w14:textId="7D1C2F87" w:rsidR="00C33BCD" w:rsidRDefault="00D30A1F" w:rsidP="00C6512E">
      <w:pPr>
        <w:spacing w:afterLines="50" w:after="180"/>
      </w:pPr>
      <w:r>
        <w:rPr>
          <w:rFonts w:hint="eastAsia"/>
        </w:rPr>
        <w:t xml:space="preserve">　</w:t>
      </w:r>
      <w:r w:rsidR="008F544F">
        <w:rPr>
          <w:rFonts w:hint="eastAsia"/>
        </w:rPr>
        <w:t>前項と同様、消費の一階条件の時間微分を行い、</w:t>
      </w:r>
      <w:r w:rsidR="00B07790">
        <w:rPr>
          <w:rFonts w:hint="eastAsia"/>
        </w:rPr>
        <w:t>異時点間の代替</w:t>
      </w:r>
      <w:r w:rsidR="00DE5CD0">
        <w:rPr>
          <w:rFonts w:hint="eastAsia"/>
        </w:rPr>
        <w:t>率（相対的リスク回避度の逆数）</w:t>
      </w:r>
      <m:oMath>
        <m:r>
          <w:rPr>
            <w:rFonts w:ascii="TeX Gyre DejaVu Math" w:hAnsi="TeX Gyre DejaVu Math"/>
          </w:rPr>
          <m:t>σ=-</m:t>
        </m:r>
        <m:f>
          <m:fPr>
            <m:ctrlPr>
              <w:rPr>
                <w:rFonts w:ascii="TeX Gyre DejaVu Math" w:hAnsi="TeX Gyre DejaVu Math"/>
                <w:i/>
              </w:rPr>
            </m:ctrlPr>
          </m:fPr>
          <m:num>
            <m:sSub>
              <m:sSubPr>
                <m:ctrlPr>
                  <w:rPr>
                    <w:rFonts w:ascii="TeX Gyre DejaVu Math" w:hAnsi="TeX Gyre DejaVu Math"/>
                    <w:i/>
                  </w:rPr>
                </m:ctrlPr>
              </m:sSubPr>
              <m:e>
                <m:r>
                  <w:rPr>
                    <w:rFonts w:ascii="TeX Gyre DejaVu Math" w:hAnsi="TeX Gyre DejaVu Math"/>
                  </w:rPr>
                  <m:t>U</m:t>
                </m:r>
              </m:e>
              <m:sub>
                <m:r>
                  <w:rPr>
                    <w:rFonts w:ascii="TeX Gyre DejaVu Math" w:hAnsi="TeX Gyre DejaVu Math"/>
                  </w:rPr>
                  <m:t>c</m:t>
                </m:r>
              </m:sub>
            </m:sSub>
          </m:num>
          <m:den>
            <m:sSub>
              <m:sSubPr>
                <m:ctrlPr>
                  <w:rPr>
                    <w:rFonts w:ascii="TeX Gyre DejaVu Math" w:hAnsi="TeX Gyre DejaVu Math"/>
                    <w:i/>
                  </w:rPr>
                </m:ctrlPr>
              </m:sSubPr>
              <m:e>
                <m:r>
                  <w:rPr>
                    <w:rFonts w:ascii="TeX Gyre DejaVu Math" w:hAnsi="TeX Gyre DejaVu Math"/>
                  </w:rPr>
                  <m:t>U</m:t>
                </m:r>
              </m:e>
              <m:sub>
                <m:r>
                  <w:rPr>
                    <w:rFonts w:ascii="TeX Gyre DejaVu Math" w:hAnsi="TeX Gyre DejaVu Math"/>
                  </w:rPr>
                  <m:t>cc</m:t>
                </m:r>
              </m:sub>
            </m:sSub>
          </m:den>
        </m:f>
        <m:sSub>
          <m:sSubPr>
            <m:ctrlPr>
              <w:rPr>
                <w:rFonts w:ascii="TeX Gyre DejaVu Math" w:hAnsi="TeX Gyre DejaVu Math"/>
                <w:i/>
              </w:rPr>
            </m:ctrlPr>
          </m:sSubPr>
          <m:e>
            <m:r>
              <w:rPr>
                <w:rFonts w:ascii="TeX Gyre DejaVu Math" w:hAnsi="TeX Gyre DejaVu Math"/>
              </w:rPr>
              <m:t>c</m:t>
            </m:r>
          </m:e>
          <m:sub>
            <m:r>
              <w:rPr>
                <w:rFonts w:ascii="TeX Gyre DejaVu Math" w:hAnsi="TeX Gyre DejaVu Math"/>
              </w:rPr>
              <m:t>t</m:t>
            </m:r>
          </m:sub>
        </m:sSub>
      </m:oMath>
      <w:r w:rsidR="00DE5CD0">
        <w:rPr>
          <w:rFonts w:hint="eastAsia"/>
        </w:rPr>
        <w:t>を用いると、</w:t>
      </w:r>
      <w:r w:rsidR="00A621E8">
        <w:rPr>
          <w:rFonts w:hint="eastAsia"/>
        </w:rPr>
        <w:t>上記の共状態変数の動学式から、</w:t>
      </w:r>
      <w:r w:rsidR="00DE5CD0">
        <w:rPr>
          <w:rFonts w:hint="eastAsia"/>
        </w:rPr>
        <w:t>以下のオイラー方程式を導出することができる。</w:t>
      </w:r>
    </w:p>
    <w:p w14:paraId="4A62EB0E" w14:textId="62F6CF5D" w:rsidR="00DE5CD0" w:rsidRPr="00851258" w:rsidRDefault="002D5E54" w:rsidP="00C6512E">
      <w:pPr>
        <w:spacing w:afterLines="50" w:after="180"/>
        <w:rPr>
          <w:rFonts w:ascii="TeX Gyre DejaVu Math" w:hAnsi="TeX Gyre DejaVu Math"/>
          <w:i/>
        </w:rPr>
      </w:pPr>
      <m:oMathPara>
        <m:oMathParaPr>
          <m:jc m:val="center"/>
        </m:oMathParaPr>
        <m:oMath>
          <m:f>
            <m:fPr>
              <m:ctrlPr>
                <w:rPr>
                  <w:rFonts w:ascii="TeX Gyre DejaVu Math" w:hAnsi="TeX Gyre DejaVu Math" w:cs="Cambria Math"/>
                  <w:i/>
                </w:rPr>
              </m:ctrlPr>
            </m:fPr>
            <m:num>
              <m:acc>
                <m:accPr>
                  <m:chr m:val="̇"/>
                  <m:ctrlPr>
                    <w:rPr>
                      <w:rFonts w:ascii="TeX Gyre DejaVu Math" w:hAnsi="TeX Gyre DejaVu Math"/>
                      <w:i/>
                    </w:rPr>
                  </m:ctrlPr>
                </m:accPr>
                <m:e>
                  <m:sSub>
                    <m:sSubPr>
                      <m:ctrlPr>
                        <w:rPr>
                          <w:rFonts w:ascii="TeX Gyre DejaVu Math" w:hAnsi="TeX Gyre DejaVu Math"/>
                          <w:i/>
                        </w:rPr>
                      </m:ctrlPr>
                    </m:sSubPr>
                    <m:e>
                      <m:r>
                        <w:rPr>
                          <w:rFonts w:ascii="TeX Gyre DejaVu Math" w:hAnsi="TeX Gyre DejaVu Math"/>
                        </w:rPr>
                        <m:t>c</m:t>
                      </m:r>
                    </m:e>
                    <m:sub>
                      <m:r>
                        <w:rPr>
                          <w:rFonts w:ascii="TeX Gyre DejaVu Math" w:hAnsi="TeX Gyre DejaVu Math"/>
                        </w:rPr>
                        <m:t>t</m:t>
                      </m:r>
                    </m:sub>
                  </m:sSub>
                </m:e>
              </m:acc>
            </m:num>
            <m:den>
              <m:sSub>
                <m:sSubPr>
                  <m:ctrlPr>
                    <w:rPr>
                      <w:rFonts w:ascii="TeX Gyre DejaVu Math" w:hAnsi="TeX Gyre DejaVu Math"/>
                      <w:i/>
                    </w:rPr>
                  </m:ctrlPr>
                </m:sSubPr>
                <m:e>
                  <m:r>
                    <w:rPr>
                      <w:rFonts w:ascii="TeX Gyre DejaVu Math" w:hAnsi="TeX Gyre DejaVu Math"/>
                    </w:rPr>
                    <m:t>c</m:t>
                  </m:r>
                  <m:ctrlPr>
                    <w:rPr>
                      <w:rFonts w:ascii="TeX Gyre DejaVu Math" w:hAnsi="TeX Gyre DejaVu Math" w:cs="Cambria Math"/>
                      <w:i/>
                    </w:rPr>
                  </m:ctrlPr>
                </m:e>
                <m:sub>
                  <m:r>
                    <w:rPr>
                      <w:rFonts w:ascii="TeX Gyre DejaVu Math" w:hAnsi="TeX Gyre DejaVu Math"/>
                    </w:rPr>
                    <m:t>t</m:t>
                  </m:r>
                </m:sub>
              </m:sSub>
            </m:den>
          </m:f>
          <m:r>
            <w:rPr>
              <w:rFonts w:ascii="TeX Gyre DejaVu Math" w:hAnsi="TeX Gyre DejaVu Math"/>
            </w:rPr>
            <m:t>=σ</m:t>
          </m:r>
          <m:d>
            <m:dPr>
              <m:begChr m:val="["/>
              <m:endChr m:val="]"/>
              <m:ctrlPr>
                <w:rPr>
                  <w:rFonts w:ascii="TeX Gyre DejaVu Math" w:hAnsi="TeX Gyre DejaVu Math"/>
                  <w:i/>
                </w:rPr>
              </m:ctrlPr>
            </m:dPr>
            <m:e>
              <m:d>
                <m:dPr>
                  <m:ctrlPr>
                    <w:rPr>
                      <w:rFonts w:ascii="TeX Gyre DejaVu Math" w:hAnsi="TeX Gyre DejaVu Math"/>
                      <w:i/>
                    </w:rPr>
                  </m:ctrlPr>
                </m:dPr>
                <m:e>
                  <m:sSub>
                    <m:sSubPr>
                      <m:ctrlPr>
                        <w:rPr>
                          <w:rFonts w:ascii="TeX Gyre DejaVu Math" w:hAnsi="TeX Gyre DejaVu Math"/>
                          <w:i/>
                        </w:rPr>
                      </m:ctrlPr>
                    </m:sSubPr>
                    <m:e>
                      <m:r>
                        <w:rPr>
                          <w:rFonts w:ascii="TeX Gyre DejaVu Math" w:hAnsi="TeX Gyre DejaVu Math"/>
                        </w:rPr>
                        <m:t>R</m:t>
                      </m:r>
                    </m:e>
                    <m:sub>
                      <m:r>
                        <w:rPr>
                          <w:rFonts w:ascii="TeX Gyre DejaVu Math" w:hAnsi="TeX Gyre DejaVu Math"/>
                        </w:rPr>
                        <m:t>t</m:t>
                      </m:r>
                    </m:sub>
                  </m:sSub>
                  <m:r>
                    <w:rPr>
                      <w:rFonts w:ascii="TeX Gyre DejaVu Math" w:hAnsi="TeX Gyre DejaVu Math"/>
                    </w:rPr>
                    <m:t>-ρ</m:t>
                  </m:r>
                </m:e>
              </m:d>
              <m:r>
                <w:rPr>
                  <w:rFonts w:ascii="TeX Gyre DejaVu Math" w:hAnsi="TeX Gyre DejaVu Math"/>
                </w:rPr>
                <m:t>+</m:t>
              </m:r>
              <m:d>
                <m:dPr>
                  <m:ctrlPr>
                    <w:rPr>
                      <w:rFonts w:ascii="TeX Gyre DejaVu Math" w:hAnsi="TeX Gyre DejaVu Math"/>
                      <w:i/>
                    </w:rPr>
                  </m:ctrlPr>
                </m:dPr>
                <m:e>
                  <m:f>
                    <m:fPr>
                      <m:ctrlPr>
                        <w:rPr>
                          <w:rFonts w:ascii="TeX Gyre DejaVu Math" w:hAnsi="TeX Gyre DejaVu Math" w:cs="Cambria Math"/>
                          <w:i/>
                        </w:rPr>
                      </m:ctrlPr>
                    </m:fPr>
                    <m:num>
                      <m:sSub>
                        <m:sSubPr>
                          <m:ctrlPr>
                            <w:rPr>
                              <w:rFonts w:ascii="TeX Gyre DejaVu Math" w:hAnsi="TeX Gyre DejaVu Math"/>
                              <w:i/>
                            </w:rPr>
                          </m:ctrlPr>
                        </m:sSubPr>
                        <m:e>
                          <m:r>
                            <w:rPr>
                              <w:rFonts w:ascii="TeX Gyre DejaVu Math" w:hAnsi="TeX Gyre DejaVu Math"/>
                            </w:rPr>
                            <m:t>U</m:t>
                          </m:r>
                          <m:ctrlPr>
                            <w:rPr>
                              <w:rFonts w:ascii="TeX Gyre DejaVu Math" w:hAnsi="TeX Gyre DejaVu Math" w:cs="Cambria Math"/>
                              <w:i/>
                            </w:rPr>
                          </m:ctrlPr>
                        </m:e>
                        <m:sub>
                          <m:d>
                            <m:dPr>
                              <m:ctrlPr>
                                <w:rPr>
                                  <w:rFonts w:ascii="TeX Gyre DejaVu Math" w:hAnsi="TeX Gyre DejaVu Math"/>
                                  <w:i/>
                                </w:rPr>
                              </m:ctrlPr>
                            </m:dPr>
                            <m:e>
                              <m:r>
                                <w:rPr>
                                  <w:rFonts w:ascii="TeX Gyre DejaVu Math" w:hAnsi="TeX Gyre DejaVu Math"/>
                                </w:rPr>
                                <m:t>θa</m:t>
                              </m:r>
                            </m:e>
                          </m:d>
                        </m:sub>
                      </m:sSub>
                      <m:r>
                        <w:rPr>
                          <w:rFonts w:ascii="TeX Gyre DejaVu Math" w:hAnsi="TeX Gyre DejaVu Math"/>
                        </w:rPr>
                        <m:t>θ</m:t>
                      </m:r>
                    </m:num>
                    <m:den>
                      <m:sSub>
                        <m:sSubPr>
                          <m:ctrlPr>
                            <w:rPr>
                              <w:rFonts w:ascii="TeX Gyre DejaVu Math" w:hAnsi="TeX Gyre DejaVu Math"/>
                              <w:i/>
                            </w:rPr>
                          </m:ctrlPr>
                        </m:sSubPr>
                        <m:e>
                          <m:r>
                            <w:rPr>
                              <w:rFonts w:ascii="TeX Gyre DejaVu Math" w:hAnsi="TeX Gyre DejaVu Math"/>
                            </w:rPr>
                            <m:t>U</m:t>
                          </m:r>
                          <m:ctrlPr>
                            <w:rPr>
                              <w:rFonts w:ascii="TeX Gyre DejaVu Math" w:hAnsi="TeX Gyre DejaVu Math" w:cs="Cambria Math"/>
                              <w:i/>
                            </w:rPr>
                          </m:ctrlPr>
                        </m:e>
                        <m:sub>
                          <m:r>
                            <w:rPr>
                              <w:rFonts w:ascii="TeX Gyre DejaVu Math" w:hAnsi="TeX Gyre DejaVu Math"/>
                            </w:rPr>
                            <m:t>c</m:t>
                          </m:r>
                        </m:sub>
                      </m:sSub>
                    </m:den>
                  </m:f>
                  <m:r>
                    <w:rPr>
                      <w:rFonts w:ascii="TeX Gyre DejaVu Math" w:hAnsi="TeX Gyre DejaVu Math"/>
                    </w:rPr>
                    <m:t>-</m:t>
                  </m:r>
                  <m:f>
                    <m:fPr>
                      <m:ctrlPr>
                        <w:rPr>
                          <w:rFonts w:ascii="TeX Gyre DejaVu Math" w:hAnsi="TeX Gyre DejaVu Math" w:cs="Cambria Math"/>
                          <w:i/>
                        </w:rPr>
                      </m:ctrlPr>
                    </m:fPr>
                    <m:num>
                      <m:r>
                        <w:rPr>
                          <w:rFonts w:ascii="TeX Gyre DejaVu Math" w:hAnsi="TeX Gyre DejaVu Math"/>
                        </w:rPr>
                        <m:t>ϵ</m:t>
                      </m:r>
                    </m:num>
                    <m:den>
                      <m:r>
                        <w:rPr>
                          <w:rFonts w:ascii="TeX Gyre DejaVu Math" w:hAnsi="TeX Gyre DejaVu Math"/>
                        </w:rPr>
                        <m:t>A</m:t>
                      </m:r>
                    </m:den>
                  </m:f>
                  <m:sSub>
                    <m:sSubPr>
                      <m:ctrlPr>
                        <w:rPr>
                          <w:rFonts w:ascii="TeX Gyre DejaVu Math" w:hAnsi="TeX Gyre DejaVu Math"/>
                          <w:i/>
                        </w:rPr>
                      </m:ctrlPr>
                    </m:sSubPr>
                    <m:e>
                      <m:r>
                        <w:rPr>
                          <w:rFonts w:ascii="TeX Gyre DejaVu Math" w:hAnsi="TeX Gyre DejaVu Math"/>
                        </w:rPr>
                        <m:t>D</m:t>
                      </m:r>
                    </m:e>
                    <m:sub>
                      <m:r>
                        <w:rPr>
                          <w:rFonts w:ascii="TeX Gyre DejaVu Math" w:hAnsi="TeX Gyre DejaVu Math"/>
                        </w:rPr>
                        <m:t>a</m:t>
                      </m:r>
                    </m:sub>
                  </m:sSub>
                  <m:r>
                    <w:rPr>
                      <w:rFonts w:ascii="TeX Gyre DejaVu Math" w:hAnsi="TeX Gyre DejaVu Math"/>
                    </w:rPr>
                    <m:t>-n</m:t>
                  </m:r>
                </m:e>
              </m:d>
            </m:e>
          </m:d>
        </m:oMath>
      </m:oMathPara>
    </w:p>
    <w:p w14:paraId="6674D171" w14:textId="5DD2A4F5" w:rsidR="009857AB" w:rsidRDefault="00B86795" w:rsidP="00C6512E">
      <w:pPr>
        <w:spacing w:afterLines="50" w:after="180"/>
      </w:pPr>
      <w:r>
        <w:rPr>
          <w:rFonts w:hint="eastAsia"/>
        </w:rPr>
        <w:t xml:space="preserve">　</w:t>
      </w:r>
      <w:r w:rsidR="00EE795C">
        <w:rPr>
          <w:rFonts w:hint="eastAsia"/>
        </w:rPr>
        <w:t>さらに</w:t>
      </w:r>
      <w:r>
        <w:rPr>
          <w:rFonts w:hint="eastAsia"/>
        </w:rPr>
        <w:t>、ここで</w:t>
      </w:r>
      <m:oMath>
        <m:acc>
          <m:accPr>
            <m:chr m:val="̇"/>
            <m:ctrlPr>
              <w:rPr>
                <w:rFonts w:ascii="TeX Gyre DejaVu Math" w:hAnsi="TeX Gyre DejaVu Math"/>
                <w:i/>
              </w:rPr>
            </m:ctrlPr>
          </m:accPr>
          <m:e>
            <m:sSub>
              <m:sSubPr>
                <m:ctrlPr>
                  <w:rPr>
                    <w:rFonts w:ascii="TeX Gyre DejaVu Math" w:hAnsi="TeX Gyre DejaVu Math"/>
                    <w:i/>
                  </w:rPr>
                </m:ctrlPr>
              </m:sSubPr>
              <m:e>
                <m:r>
                  <w:rPr>
                    <w:rFonts w:ascii="TeX Gyre DejaVu Math" w:hAnsi="TeX Gyre DejaVu Math"/>
                  </w:rPr>
                  <m:t>c</m:t>
                </m:r>
              </m:e>
              <m:sub>
                <m:r>
                  <w:rPr>
                    <w:rFonts w:ascii="TeX Gyre DejaVu Math" w:hAnsi="TeX Gyre DejaVu Math"/>
                  </w:rPr>
                  <m:t>t</m:t>
                </m:r>
              </m:sub>
            </m:sSub>
          </m:e>
        </m:acc>
        <m:r>
          <w:rPr>
            <w:rFonts w:ascii="TeX Gyre DejaVu Math" w:hAnsi="TeX Gyre DejaVu Math"/>
          </w:rPr>
          <m:t>=0</m:t>
        </m:r>
      </m:oMath>
      <w:r w:rsidR="00CB697A">
        <w:rPr>
          <w:rFonts w:hint="eastAsia"/>
        </w:rPr>
        <w:t>の定常状態を仮定すると、以下の定常状態条件を導くことができる。</w:t>
      </w:r>
    </w:p>
    <w:p w14:paraId="7698ABC2" w14:textId="680A1A9F" w:rsidR="002363A7" w:rsidRPr="00851258" w:rsidRDefault="002D5E54" w:rsidP="00C6512E">
      <w:pPr>
        <w:spacing w:afterLines="50" w:after="180"/>
        <w:rPr>
          <w:rFonts w:ascii="TeX Gyre DejaVu Math" w:hAnsi="TeX Gyre DejaVu Math"/>
          <w:i/>
        </w:rPr>
      </w:pPr>
      <m:oMathPara>
        <m:oMathParaPr>
          <m:jc m:val="center"/>
        </m:oMathParaPr>
        <m:oMath>
          <m:sSub>
            <m:sSubPr>
              <m:ctrlPr>
                <w:rPr>
                  <w:rFonts w:ascii="TeX Gyre DejaVu Math" w:hAnsi="TeX Gyre DejaVu Math"/>
                  <w:i/>
                </w:rPr>
              </m:ctrlPr>
            </m:sSubPr>
            <m:e>
              <m:r>
                <w:rPr>
                  <w:rFonts w:ascii="TeX Gyre DejaVu Math" w:hAnsi="TeX Gyre DejaVu Math"/>
                </w:rPr>
                <m:t>R</m:t>
              </m:r>
            </m:e>
            <m:sub>
              <m:r>
                <w:rPr>
                  <w:rFonts w:ascii="TeX Gyre DejaVu Math" w:hAnsi="TeX Gyre DejaVu Math"/>
                </w:rPr>
                <m:t>t</m:t>
              </m:r>
            </m:sub>
          </m:sSub>
          <m:r>
            <w:rPr>
              <w:rFonts w:ascii="TeX Gyre DejaVu Math" w:hAnsi="TeX Gyre DejaVu Math"/>
            </w:rPr>
            <m:t>-ρ=n+</m:t>
          </m:r>
          <m:f>
            <m:fPr>
              <m:ctrlPr>
                <w:rPr>
                  <w:rFonts w:ascii="TeX Gyre DejaVu Math" w:hAnsi="TeX Gyre DejaVu Math" w:cs="Cambria Math"/>
                  <w:i/>
                </w:rPr>
              </m:ctrlPr>
            </m:fPr>
            <m:num>
              <m:r>
                <w:rPr>
                  <w:rFonts w:ascii="TeX Gyre DejaVu Math" w:hAnsi="TeX Gyre DejaVu Math"/>
                </w:rPr>
                <m:t>ϵ</m:t>
              </m:r>
            </m:num>
            <m:den>
              <m:r>
                <w:rPr>
                  <w:rFonts w:ascii="TeX Gyre DejaVu Math" w:hAnsi="TeX Gyre DejaVu Math"/>
                </w:rPr>
                <m:t>A</m:t>
              </m:r>
            </m:den>
          </m:f>
          <m:sSub>
            <m:sSubPr>
              <m:ctrlPr>
                <w:rPr>
                  <w:rFonts w:ascii="TeX Gyre DejaVu Math" w:hAnsi="TeX Gyre DejaVu Math"/>
                  <w:i/>
                </w:rPr>
              </m:ctrlPr>
            </m:sSubPr>
            <m:e>
              <m:r>
                <w:rPr>
                  <w:rFonts w:ascii="TeX Gyre DejaVu Math" w:hAnsi="TeX Gyre DejaVu Math"/>
                </w:rPr>
                <m:t>D</m:t>
              </m:r>
            </m:e>
            <m:sub>
              <m:r>
                <w:rPr>
                  <w:rFonts w:ascii="TeX Gyre DejaVu Math" w:hAnsi="TeX Gyre DejaVu Math"/>
                </w:rPr>
                <m:t>a</m:t>
              </m:r>
            </m:sub>
          </m:sSub>
          <m:r>
            <w:rPr>
              <w:rFonts w:ascii="TeX Gyre DejaVu Math" w:hAnsi="TeX Gyre DejaVu Math"/>
            </w:rPr>
            <m:t>-</m:t>
          </m:r>
          <m:f>
            <m:fPr>
              <m:ctrlPr>
                <w:rPr>
                  <w:rFonts w:ascii="TeX Gyre DejaVu Math" w:hAnsi="TeX Gyre DejaVu Math" w:cs="Cambria Math"/>
                  <w:i/>
                </w:rPr>
              </m:ctrlPr>
            </m:fPr>
            <m:num>
              <m:sSub>
                <m:sSubPr>
                  <m:ctrlPr>
                    <w:rPr>
                      <w:rFonts w:ascii="TeX Gyre DejaVu Math" w:hAnsi="TeX Gyre DejaVu Math"/>
                      <w:i/>
                    </w:rPr>
                  </m:ctrlPr>
                </m:sSubPr>
                <m:e>
                  <m:r>
                    <w:rPr>
                      <w:rFonts w:ascii="TeX Gyre DejaVu Math" w:hAnsi="TeX Gyre DejaVu Math"/>
                    </w:rPr>
                    <m:t>U</m:t>
                  </m:r>
                  <m:ctrlPr>
                    <w:rPr>
                      <w:rFonts w:ascii="TeX Gyre DejaVu Math" w:hAnsi="TeX Gyre DejaVu Math" w:cs="Cambria Math"/>
                      <w:i/>
                    </w:rPr>
                  </m:ctrlPr>
                </m:e>
                <m:sub>
                  <m:d>
                    <m:dPr>
                      <m:ctrlPr>
                        <w:rPr>
                          <w:rFonts w:ascii="TeX Gyre DejaVu Math" w:hAnsi="TeX Gyre DejaVu Math"/>
                          <w:i/>
                        </w:rPr>
                      </m:ctrlPr>
                    </m:dPr>
                    <m:e>
                      <m:r>
                        <w:rPr>
                          <w:rFonts w:ascii="TeX Gyre DejaVu Math" w:hAnsi="TeX Gyre DejaVu Math"/>
                        </w:rPr>
                        <m:t>θa</m:t>
                      </m:r>
                    </m:e>
                  </m:d>
                </m:sub>
              </m:sSub>
              <m:r>
                <w:rPr>
                  <w:rFonts w:ascii="TeX Gyre DejaVu Math" w:hAnsi="TeX Gyre DejaVu Math"/>
                </w:rPr>
                <m:t>θ</m:t>
              </m:r>
            </m:num>
            <m:den>
              <m:sSub>
                <m:sSubPr>
                  <m:ctrlPr>
                    <w:rPr>
                      <w:rFonts w:ascii="TeX Gyre DejaVu Math" w:hAnsi="TeX Gyre DejaVu Math"/>
                      <w:i/>
                    </w:rPr>
                  </m:ctrlPr>
                </m:sSubPr>
                <m:e>
                  <m:r>
                    <w:rPr>
                      <w:rFonts w:ascii="TeX Gyre DejaVu Math" w:hAnsi="TeX Gyre DejaVu Math"/>
                    </w:rPr>
                    <m:t>U</m:t>
                  </m:r>
                  <m:ctrlPr>
                    <w:rPr>
                      <w:rFonts w:ascii="TeX Gyre DejaVu Math" w:hAnsi="TeX Gyre DejaVu Math" w:cs="Cambria Math"/>
                      <w:i/>
                    </w:rPr>
                  </m:ctrlPr>
                </m:e>
                <m:sub>
                  <m:r>
                    <w:rPr>
                      <w:rFonts w:ascii="TeX Gyre DejaVu Math" w:hAnsi="TeX Gyre DejaVu Math"/>
                    </w:rPr>
                    <m:t>c</m:t>
                  </m:r>
                </m:sub>
              </m:sSub>
            </m:den>
          </m:f>
        </m:oMath>
      </m:oMathPara>
    </w:p>
    <w:p w14:paraId="29D9AABA" w14:textId="51BE6E86" w:rsidR="00C33BCD" w:rsidRDefault="00260CEA" w:rsidP="00C6512E">
      <w:pPr>
        <w:spacing w:afterLines="50" w:after="180"/>
      </w:pPr>
      <w:r>
        <w:rPr>
          <w:rFonts w:hint="eastAsia"/>
        </w:rPr>
        <w:t xml:space="preserve">　この条件式の前稿との違いは、資本の拡散項に</w:t>
      </w:r>
      <m:oMath>
        <m:f>
          <m:fPr>
            <m:ctrlPr>
              <w:rPr>
                <w:rFonts w:ascii="TeX Gyre DejaVu Math" w:hAnsi="TeX Gyre DejaVu Math" w:cs="Cambria Math"/>
                <w:i/>
              </w:rPr>
            </m:ctrlPr>
          </m:fPr>
          <m:num>
            <m:r>
              <w:rPr>
                <w:rFonts w:ascii="TeX Gyre DejaVu Math" w:hAnsi="TeX Gyre DejaVu Math"/>
              </w:rPr>
              <m:t>ϵ</m:t>
            </m:r>
            <m:ctrlPr>
              <w:rPr>
                <w:rFonts w:ascii="TeX Gyre DejaVu Math" w:hAnsi="TeX Gyre DejaVu Math"/>
                <w:i/>
              </w:rPr>
            </m:ctrlPr>
          </m:num>
          <m:den>
            <m:r>
              <w:rPr>
                <w:rFonts w:ascii="TeX Gyre DejaVu Math" w:hAnsi="TeX Gyre DejaVu Math"/>
              </w:rPr>
              <m:t>A</m:t>
            </m:r>
            <m:ctrlPr>
              <w:rPr>
                <w:rFonts w:ascii="TeX Gyre DejaVu Math" w:hAnsi="TeX Gyre DejaVu Math"/>
                <w:i/>
              </w:rPr>
            </m:ctrlPr>
          </m:den>
        </m:f>
      </m:oMath>
      <w:r>
        <w:rPr>
          <w:rFonts w:hint="eastAsia"/>
        </w:rPr>
        <w:t>が乗じられている点である。</w:t>
      </w:r>
      <w:r w:rsidR="00EE3D00">
        <w:rPr>
          <w:rFonts w:hint="eastAsia"/>
        </w:rPr>
        <w:t>このため、</w:t>
      </w:r>
      <w:r w:rsidR="00801D48">
        <w:rPr>
          <w:rFonts w:hint="eastAsia"/>
        </w:rPr>
        <w:t>資金の</w:t>
      </w:r>
      <w:r w:rsidR="008F52CE">
        <w:rPr>
          <w:rFonts w:hint="eastAsia"/>
        </w:rPr>
        <w:t>散逸</w:t>
      </w:r>
      <w:r w:rsidR="00801D48">
        <w:rPr>
          <w:rFonts w:hint="eastAsia"/>
        </w:rPr>
        <w:t>の程度は、</w:t>
      </w:r>
      <w:r w:rsidR="0035359F">
        <w:rPr>
          <w:rFonts w:hint="eastAsia"/>
        </w:rPr>
        <w:t>資本飽和係数</w:t>
      </w:r>
      <m:oMath>
        <m:r>
          <w:rPr>
            <w:rFonts w:ascii="TeX Gyre DejaVu Math" w:hAnsi="TeX Gyre DejaVu Math"/>
          </w:rPr>
          <m:t>ϵ</m:t>
        </m:r>
      </m:oMath>
      <w:r w:rsidR="0016022F">
        <w:rPr>
          <w:rFonts w:hint="eastAsia"/>
        </w:rPr>
        <w:t>が大きい（</w:t>
      </w:r>
      <w:r w:rsidR="007130C7">
        <w:rPr>
          <w:rFonts w:hint="eastAsia"/>
        </w:rPr>
        <w:t>生産関数の曲率が大きく、</w:t>
      </w:r>
      <w:r w:rsidR="00A3435D">
        <w:rPr>
          <w:rFonts w:hint="eastAsia"/>
        </w:rPr>
        <w:t>資本蓄積に伴って</w:t>
      </w:r>
      <w:r w:rsidR="0016022F">
        <w:rPr>
          <w:rFonts w:hint="eastAsia"/>
        </w:rPr>
        <w:t>限界生産</w:t>
      </w:r>
      <w:r w:rsidR="00A3435D">
        <w:rPr>
          <w:rFonts w:hint="eastAsia"/>
        </w:rPr>
        <w:t>性がより</w:t>
      </w:r>
      <w:r w:rsidR="0016022F">
        <w:rPr>
          <w:rFonts w:hint="eastAsia"/>
        </w:rPr>
        <w:t>逓減</w:t>
      </w:r>
      <w:r w:rsidR="00A3435D">
        <w:rPr>
          <w:rFonts w:hint="eastAsia"/>
        </w:rPr>
        <w:t>しやすい</w:t>
      </w:r>
      <w:r w:rsidR="0016022F">
        <w:rPr>
          <w:rFonts w:hint="eastAsia"/>
        </w:rPr>
        <w:t>）ほど強く、逆に全要素生産性</w:t>
      </w:r>
      <m:oMath>
        <m:r>
          <w:rPr>
            <w:rFonts w:ascii="TeX Gyre DejaVu Math" w:hAnsi="TeX Gyre DejaVu Math"/>
          </w:rPr>
          <m:t>A</m:t>
        </m:r>
      </m:oMath>
      <w:r w:rsidR="0016022F">
        <w:rPr>
          <w:rFonts w:hint="eastAsia"/>
        </w:rPr>
        <w:t>が</w:t>
      </w:r>
      <w:r w:rsidR="0035359F">
        <w:rPr>
          <w:rFonts w:hint="eastAsia"/>
        </w:rPr>
        <w:t>大きい</w:t>
      </w:r>
      <w:r w:rsidR="0024194A">
        <w:rPr>
          <w:rFonts w:hint="eastAsia"/>
        </w:rPr>
        <w:t>ほど弱くなる。これは、資本効率が高い</w:t>
      </w:r>
      <w:r w:rsidR="009A176F">
        <w:rPr>
          <w:rFonts w:hint="eastAsia"/>
        </w:rPr>
        <w:t>（資本飽和係数が小さいか、全要素生産性が大きい）</w:t>
      </w:r>
      <w:r w:rsidR="0024194A">
        <w:rPr>
          <w:rFonts w:hint="eastAsia"/>
        </w:rPr>
        <w:t>経済であればあるほど</w:t>
      </w:r>
      <w:r w:rsidR="00DF76A8">
        <w:rPr>
          <w:rFonts w:hint="eastAsia"/>
        </w:rPr>
        <w:t>、当該経済内に多くの資金を蓄積できる</w:t>
      </w:r>
      <w:r w:rsidR="003907B7">
        <w:rPr>
          <w:rFonts w:hint="eastAsia"/>
        </w:rPr>
        <w:t>こと</w:t>
      </w:r>
      <w:r w:rsidR="00DF76A8">
        <w:rPr>
          <w:rFonts w:hint="eastAsia"/>
        </w:rPr>
        <w:t>を示している。</w:t>
      </w:r>
      <w:r w:rsidR="00EE3D00">
        <w:br/>
      </w:r>
      <w:r w:rsidR="00EE3D00">
        <w:rPr>
          <w:rFonts w:hint="eastAsia"/>
        </w:rPr>
        <w:t xml:space="preserve">　</w:t>
      </w:r>
      <w:r w:rsidR="00217933">
        <w:rPr>
          <w:rFonts w:hint="eastAsia"/>
        </w:rPr>
        <w:t>したがって</w:t>
      </w:r>
      <w:r w:rsidR="00EE3D00">
        <w:rPr>
          <w:rFonts w:hint="eastAsia"/>
        </w:rPr>
        <w:t>、先の「くぼ地にできる水たまり」のたとえ</w:t>
      </w:r>
      <w:r w:rsidR="00866589">
        <w:rPr>
          <w:rFonts w:hint="eastAsia"/>
        </w:rPr>
        <w:t>で言えば、</w:t>
      </w:r>
      <w:r w:rsidR="003907B7">
        <w:rPr>
          <w:rFonts w:hint="eastAsia"/>
        </w:rPr>
        <w:t>資本効率</w:t>
      </w:r>
      <w:r w:rsidR="00866589">
        <w:rPr>
          <w:rFonts w:hint="eastAsia"/>
        </w:rPr>
        <w:t>の</w:t>
      </w:r>
      <w:r w:rsidR="00B3070B">
        <w:rPr>
          <w:rFonts w:hint="eastAsia"/>
        </w:rPr>
        <w:t>高</w:t>
      </w:r>
      <w:r w:rsidR="00866589">
        <w:rPr>
          <w:rFonts w:hint="eastAsia"/>
        </w:rPr>
        <w:t>さは</w:t>
      </w:r>
      <w:r w:rsidR="0098491E">
        <w:rPr>
          <w:rFonts w:hint="eastAsia"/>
        </w:rPr>
        <w:t>くぼ地を「掘り下げる」よう</w:t>
      </w:r>
      <w:r w:rsidR="00821405">
        <w:rPr>
          <w:rFonts w:hint="eastAsia"/>
        </w:rPr>
        <w:t>な</w:t>
      </w:r>
      <w:r w:rsidR="00217933">
        <w:rPr>
          <w:rFonts w:hint="eastAsia"/>
        </w:rPr>
        <w:t>もので</w:t>
      </w:r>
      <w:r w:rsidR="0098491E">
        <w:rPr>
          <w:rFonts w:hint="eastAsia"/>
        </w:rPr>
        <w:t>、たとえ水面が水平でも周辺より水深が深い＝より多くの資金が蓄積</w:t>
      </w:r>
      <w:r w:rsidR="00866589">
        <w:rPr>
          <w:rFonts w:hint="eastAsia"/>
        </w:rPr>
        <w:t>でき</w:t>
      </w:r>
      <w:r w:rsidR="0098491E">
        <w:rPr>
          <w:rFonts w:hint="eastAsia"/>
        </w:rPr>
        <w:t>るように</w:t>
      </w:r>
      <w:r w:rsidR="00821405">
        <w:rPr>
          <w:rFonts w:hint="eastAsia"/>
        </w:rPr>
        <w:t>作用する。</w:t>
      </w:r>
    </w:p>
    <w:p w14:paraId="1E34AB76" w14:textId="17E82A03" w:rsidR="00DF76A8" w:rsidRDefault="00DF76A8" w:rsidP="00C6512E">
      <w:pPr>
        <w:spacing w:afterLines="50" w:after="180"/>
      </w:pPr>
      <w:r>
        <w:rPr>
          <w:rFonts w:hint="eastAsia"/>
        </w:rPr>
        <w:t xml:space="preserve">　なお、</w:t>
      </w:r>
      <w:r w:rsidR="00D061A5">
        <w:rPr>
          <w:rFonts w:hint="eastAsia"/>
        </w:rPr>
        <w:t>通常であれば</w:t>
      </w:r>
      <w:r w:rsidR="00845E92">
        <w:rPr>
          <w:rFonts w:hint="eastAsia"/>
        </w:rPr>
        <w:t>以降、</w:t>
      </w:r>
      <w:r w:rsidR="00D061A5">
        <w:rPr>
          <w:rFonts w:hint="eastAsia"/>
        </w:rPr>
        <w:t>横断性条件の吟味や関数形を特定するなどしたうえでの安定性解析を行うが、これらは既に前稿で行ったものと本質的には変わらないため、</w:t>
      </w:r>
      <w:r w:rsidR="00FC4855">
        <w:rPr>
          <w:rFonts w:hint="eastAsia"/>
        </w:rPr>
        <w:t>割愛</w:t>
      </w:r>
      <w:r w:rsidR="00D061A5">
        <w:rPr>
          <w:rFonts w:hint="eastAsia"/>
        </w:rPr>
        <w:t>する。</w:t>
      </w:r>
    </w:p>
    <w:p w14:paraId="06F5E3E3" w14:textId="57139763" w:rsidR="002778C8" w:rsidRDefault="0070578A" w:rsidP="0070578A">
      <w:pPr>
        <w:pStyle w:val="1"/>
        <w:spacing w:before="540"/>
      </w:pPr>
      <w:r>
        <w:rPr>
          <w:rFonts w:hint="eastAsia"/>
        </w:rPr>
        <w:lastRenderedPageBreak/>
        <w:t xml:space="preserve">4.　</w:t>
      </w:r>
      <w:r w:rsidR="002D2AFD">
        <w:rPr>
          <w:rFonts w:hint="eastAsia"/>
        </w:rPr>
        <w:t>分極化する世界と散逸構造としての経済理解</w:t>
      </w:r>
    </w:p>
    <w:p w14:paraId="19154031" w14:textId="52F16A2D" w:rsidR="000A570A" w:rsidRDefault="000A570A" w:rsidP="0070578A">
      <w:pPr>
        <w:pStyle w:val="2"/>
      </w:pPr>
      <w:r>
        <w:rPr>
          <w:rFonts w:hint="eastAsia"/>
        </w:rPr>
        <w:t xml:space="preserve">4.1　</w:t>
      </w:r>
      <w:r w:rsidR="0069288E">
        <w:rPr>
          <w:rFonts w:hint="eastAsia"/>
        </w:rPr>
        <w:t>実データ</w:t>
      </w:r>
      <w:r w:rsidR="002D2AFD">
        <w:rPr>
          <w:rFonts w:hint="eastAsia"/>
        </w:rPr>
        <w:t>に</w:t>
      </w:r>
      <w:r w:rsidR="002F6506">
        <w:rPr>
          <w:rFonts w:hint="eastAsia"/>
        </w:rPr>
        <w:t>垣間見る</w:t>
      </w:r>
      <w:r w:rsidR="002D2AFD">
        <w:rPr>
          <w:rFonts w:hint="eastAsia"/>
        </w:rPr>
        <w:t>各国経済の分化</w:t>
      </w:r>
    </w:p>
    <w:p w14:paraId="58F9B865" w14:textId="20A1CC71" w:rsidR="00BF46B8" w:rsidRDefault="0069288E" w:rsidP="00BF46B8">
      <w:pPr>
        <w:spacing w:afterLines="50" w:after="180"/>
      </w:pPr>
      <w:r>
        <w:rPr>
          <w:rFonts w:hint="eastAsia"/>
        </w:rPr>
        <w:t xml:space="preserve">　</w:t>
      </w:r>
      <w:r w:rsidR="00B64448">
        <w:rPr>
          <w:rFonts w:hint="eastAsia"/>
        </w:rPr>
        <w:t>前章のモデル、特に</w:t>
      </w:r>
      <w:r w:rsidR="00247892">
        <w:rPr>
          <w:rFonts w:hint="eastAsia"/>
        </w:rPr>
        <w:t>本稿で新たに取り入れた</w:t>
      </w:r>
      <w:r w:rsidR="00B64448">
        <w:rPr>
          <w:rFonts w:hint="eastAsia"/>
        </w:rPr>
        <w:t>資本効率と資金移動の関係について、実データをもとに</w:t>
      </w:r>
      <w:r w:rsidR="00247892">
        <w:rPr>
          <w:rFonts w:hint="eastAsia"/>
        </w:rPr>
        <w:t>以下、その</w:t>
      </w:r>
      <w:r w:rsidR="00B64448">
        <w:rPr>
          <w:rFonts w:hint="eastAsia"/>
        </w:rPr>
        <w:t>妥当</w:t>
      </w:r>
      <w:r w:rsidR="00726EB0">
        <w:rPr>
          <w:rFonts w:hint="eastAsia"/>
        </w:rPr>
        <w:t>性</w:t>
      </w:r>
      <w:r w:rsidR="008B2651">
        <w:rPr>
          <w:rFonts w:hint="eastAsia"/>
        </w:rPr>
        <w:t>を</w:t>
      </w:r>
      <w:r w:rsidR="00B64448">
        <w:rPr>
          <w:rFonts w:hint="eastAsia"/>
        </w:rPr>
        <w:t>考察</w:t>
      </w:r>
      <w:r w:rsidR="00453275">
        <w:rPr>
          <w:rFonts w:hint="eastAsia"/>
        </w:rPr>
        <w:t>する</w:t>
      </w:r>
      <w:r w:rsidR="00B64448">
        <w:rPr>
          <w:rFonts w:hint="eastAsia"/>
        </w:rPr>
        <w:t>。</w:t>
      </w:r>
      <w:r w:rsidR="00BF46B8">
        <w:rPr>
          <w:rFonts w:hint="eastAsia"/>
        </w:rPr>
        <w:t>図３は、各国の資本効率を横軸に、経常収支を縦軸にプロットしたものである。国ごとに過去10年</w:t>
      </w:r>
      <w:r w:rsidR="0070454D">
        <w:rPr>
          <w:rFonts w:hint="eastAsia"/>
        </w:rPr>
        <w:t>間</w:t>
      </w:r>
      <w:r w:rsidR="00BF46B8">
        <w:rPr>
          <w:rFonts w:hint="eastAsia"/>
        </w:rPr>
        <w:t>の平均をとっており、当該期間に必要なデータが入手可能な約120か国を対象にしている。</w:t>
      </w:r>
      <w:r w:rsidR="00BF46B8">
        <w:br/>
      </w:r>
      <w:r w:rsidR="00BF46B8">
        <w:rPr>
          <w:rFonts w:hint="eastAsia"/>
        </w:rPr>
        <w:t xml:space="preserve">　ちなみに、横軸（資本効率）</w:t>
      </w:r>
      <w:r w:rsidR="00483B28">
        <w:rPr>
          <w:rFonts w:hint="eastAsia"/>
        </w:rPr>
        <w:t>に</w:t>
      </w:r>
      <w:r w:rsidR="00BF46B8">
        <w:rPr>
          <w:rFonts w:hint="eastAsia"/>
        </w:rPr>
        <w:t>資本生産性を全要素生産性で除して対数をとっているのは、前章のモデルと同じ変数</w:t>
      </w:r>
      <w:r w:rsidR="00F062CE">
        <w:rPr>
          <w:rFonts w:hint="eastAsia"/>
        </w:rPr>
        <w:t>（ただし、実物資本ストックを</w:t>
      </w:r>
      <m:oMath>
        <m:r>
          <w:rPr>
            <w:rFonts w:ascii="TeX Gyre DejaVu Math" w:hAnsi="TeX Gyre DejaVu Math"/>
          </w:rPr>
          <m:t>k</m:t>
        </m:r>
      </m:oMath>
      <w:r w:rsidR="00F062CE">
        <w:rPr>
          <w:rFonts w:hint="eastAsia"/>
        </w:rPr>
        <w:t>とおく）</w:t>
      </w:r>
      <w:r w:rsidR="00BF46B8">
        <w:rPr>
          <w:rFonts w:hint="eastAsia"/>
        </w:rPr>
        <w:t>で表すと、下式のとおり、純粋な資本ストックの効率のみを取り出すためである。</w:t>
      </w:r>
    </w:p>
    <w:p w14:paraId="7F23ECA7" w14:textId="77777777" w:rsidR="00BF46B8" w:rsidRPr="003C5F7C" w:rsidRDefault="00BF46B8" w:rsidP="00BF46B8">
      <w:pPr>
        <w:spacing w:afterLines="50" w:after="180"/>
      </w:pPr>
      <m:oMathPara>
        <m:oMathParaPr>
          <m:jc m:val="center"/>
        </m:oMathParaPr>
        <m:oMath>
          <m:r>
            <w:rPr>
              <w:rFonts w:ascii="TeX Gyre DejaVu Math" w:hAnsi="TeX Gyre DejaVu Math"/>
            </w:rPr>
            <m:t>ln</m:t>
          </m:r>
          <m:d>
            <m:dPr>
              <m:ctrlPr>
                <w:rPr>
                  <w:rFonts w:ascii="TeX Gyre DejaVu Math" w:hAnsi="TeX Gyre DejaVu Math"/>
                  <w:i/>
                </w:rPr>
              </m:ctrlPr>
            </m:dPr>
            <m:e>
              <m:f>
                <m:fPr>
                  <m:ctrlPr>
                    <w:rPr>
                      <w:rFonts w:ascii="Cambria Math" w:hAnsi="Cambria Math" w:cs="Cambria Math"/>
                    </w:rPr>
                  </m:ctrlPr>
                </m:fPr>
                <m:num>
                  <m:r>
                    <w:rPr>
                      <w:rFonts w:ascii="TeX Gyre DejaVu Math" w:hAnsi="TeX Gyre DejaVu Math"/>
                    </w:rPr>
                    <m:t>Af</m:t>
                  </m:r>
                  <m:d>
                    <m:dPr>
                      <m:ctrlPr>
                        <w:rPr>
                          <w:rFonts w:ascii="TeX Gyre DejaVu Math" w:hAnsi="TeX Gyre DejaVu Math"/>
                          <w:i/>
                        </w:rPr>
                      </m:ctrlPr>
                    </m:dPr>
                    <m:e>
                      <m:r>
                        <w:rPr>
                          <w:rFonts w:ascii="TeX Gyre DejaVu Math" w:hAnsi="TeX Gyre DejaVu Math"/>
                        </w:rPr>
                        <m:t>k</m:t>
                      </m:r>
                    </m:e>
                  </m:d>
                  <m:ctrlPr>
                    <w:rPr>
                      <w:rFonts w:ascii="TeX Gyre DejaVu Math" w:hAnsi="TeX Gyre DejaVu Math"/>
                      <w:i/>
                    </w:rPr>
                  </m:ctrlPr>
                </m:num>
                <m:den>
                  <m:r>
                    <w:rPr>
                      <w:rFonts w:ascii="TeX Gyre DejaVu Math" w:hAnsi="TeX Gyre DejaVu Math"/>
                    </w:rPr>
                    <m:t>k</m:t>
                  </m:r>
                  <m:ctrlPr>
                    <w:rPr>
                      <w:rFonts w:ascii="TeX Gyre DejaVu Math" w:hAnsi="TeX Gyre DejaVu Math"/>
                      <w:i/>
                    </w:rPr>
                  </m:ctrlPr>
                </m:den>
              </m:f>
              <m:f>
                <m:fPr>
                  <m:ctrlPr>
                    <w:rPr>
                      <w:rFonts w:ascii="Cambria Math" w:hAnsi="Cambria Math" w:cs="Cambria Math"/>
                    </w:rPr>
                  </m:ctrlPr>
                </m:fPr>
                <m:num>
                  <m:r>
                    <w:rPr>
                      <w:rFonts w:ascii="TeX Gyre DejaVu Math" w:hAnsi="TeX Gyre DejaVu Math"/>
                    </w:rPr>
                    <m:t>1</m:t>
                  </m:r>
                  <m:ctrlPr>
                    <w:rPr>
                      <w:rFonts w:ascii="TeX Gyre DejaVu Math" w:hAnsi="TeX Gyre DejaVu Math"/>
                      <w:i/>
                    </w:rPr>
                  </m:ctrlPr>
                </m:num>
                <m:den>
                  <m:r>
                    <w:rPr>
                      <w:rFonts w:ascii="TeX Gyre DejaVu Math" w:hAnsi="TeX Gyre DejaVu Math"/>
                    </w:rPr>
                    <m:t>A</m:t>
                  </m:r>
                  <m:ctrlPr>
                    <w:rPr>
                      <w:rFonts w:ascii="TeX Gyre DejaVu Math" w:hAnsi="TeX Gyre DejaVu Math"/>
                      <w:i/>
                    </w:rPr>
                  </m:ctrlPr>
                </m:den>
              </m:f>
            </m:e>
          </m:d>
          <m:r>
            <w:rPr>
              <w:rFonts w:ascii="TeX Gyre DejaVu Math" w:hAnsi="TeX Gyre DejaVu Math"/>
            </w:rPr>
            <m:t>=ln</m:t>
          </m:r>
          <m:f>
            <m:fPr>
              <m:ctrlPr>
                <w:rPr>
                  <w:rFonts w:ascii="Cambria Math" w:hAnsi="Cambria Math" w:cs="Cambria Math"/>
                </w:rPr>
              </m:ctrlPr>
            </m:fPr>
            <m:num>
              <m:r>
                <w:rPr>
                  <w:rFonts w:ascii="TeX Gyre DejaVu Math" w:hAnsi="TeX Gyre DejaVu Math"/>
                </w:rPr>
                <m:t>f</m:t>
              </m:r>
              <m:d>
                <m:dPr>
                  <m:ctrlPr>
                    <w:rPr>
                      <w:rFonts w:ascii="TeX Gyre DejaVu Math" w:hAnsi="TeX Gyre DejaVu Math"/>
                      <w:i/>
                    </w:rPr>
                  </m:ctrlPr>
                </m:dPr>
                <m:e>
                  <m:r>
                    <w:rPr>
                      <w:rFonts w:ascii="TeX Gyre DejaVu Math" w:hAnsi="TeX Gyre DejaVu Math"/>
                    </w:rPr>
                    <m:t>k</m:t>
                  </m:r>
                </m:e>
              </m:d>
              <m:ctrlPr>
                <w:rPr>
                  <w:rFonts w:ascii="TeX Gyre DejaVu Math" w:hAnsi="TeX Gyre DejaVu Math"/>
                  <w:i/>
                </w:rPr>
              </m:ctrlPr>
            </m:num>
            <m:den>
              <m:r>
                <w:rPr>
                  <w:rFonts w:ascii="TeX Gyre DejaVu Math" w:hAnsi="TeX Gyre DejaVu Math"/>
                </w:rPr>
                <m:t>k</m:t>
              </m:r>
              <m:ctrlPr>
                <w:rPr>
                  <w:rFonts w:ascii="TeX Gyre DejaVu Math" w:hAnsi="TeX Gyre DejaVu Math"/>
                  <w:i/>
                </w:rPr>
              </m:ctrlPr>
            </m:den>
          </m:f>
          <m:r>
            <w:rPr>
              <w:rFonts w:ascii="TeX Gyre DejaVu Math" w:hAnsi="TeX Gyre DejaVu Math"/>
            </w:rPr>
            <m:t>=lnf</m:t>
          </m:r>
          <m:d>
            <m:dPr>
              <m:ctrlPr>
                <w:rPr>
                  <w:rFonts w:ascii="TeX Gyre DejaVu Math" w:hAnsi="TeX Gyre DejaVu Math"/>
                  <w:i/>
                </w:rPr>
              </m:ctrlPr>
            </m:dPr>
            <m:e>
              <m:r>
                <w:rPr>
                  <w:rFonts w:ascii="TeX Gyre DejaVu Math" w:hAnsi="TeX Gyre DejaVu Math"/>
                </w:rPr>
                <m:t>k</m:t>
              </m:r>
            </m:e>
          </m:d>
          <m:r>
            <w:rPr>
              <w:rFonts w:ascii="TeX Gyre DejaVu Math" w:hAnsi="TeX Gyre DejaVu Math"/>
            </w:rPr>
            <m:t>-lnk</m:t>
          </m:r>
        </m:oMath>
      </m:oMathPara>
    </w:p>
    <w:p w14:paraId="203ACD70" w14:textId="7A2CBC20" w:rsidR="00BF46B8" w:rsidRDefault="0019595C" w:rsidP="00BF46B8">
      <w:pPr>
        <w:spacing w:afterLines="50" w:after="180"/>
      </w:pPr>
      <w:r>
        <w:rPr>
          <w:rFonts w:hint="eastAsia"/>
          <w:noProof/>
        </w:rPr>
        <mc:AlternateContent>
          <mc:Choice Requires="wpc">
            <w:drawing>
              <wp:anchor distT="0" distB="0" distL="114300" distR="114300" simplePos="0" relativeHeight="251659264" behindDoc="0" locked="0" layoutInCell="1" allowOverlap="1" wp14:anchorId="2EF57772" wp14:editId="10B8AB8D">
                <wp:simplePos x="0" y="0"/>
                <wp:positionH relativeFrom="column">
                  <wp:align>right</wp:align>
                </wp:positionH>
                <wp:positionV relativeFrom="margin">
                  <wp:align>bottom</wp:align>
                </wp:positionV>
                <wp:extent cx="4157640" cy="5382720"/>
                <wp:effectExtent l="0" t="0" r="0" b="8890"/>
                <wp:wrapSquare wrapText="bothSides"/>
                <wp:docPr id="1171176580" name="キャンバス 3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239381506" name="図 1239381506"/>
                          <pic:cNvPicPr preferRelativeResize="0">
                            <a:picLocks noChangeAspect="1"/>
                          </pic:cNvPicPr>
                        </pic:nvPicPr>
                        <pic:blipFill>
                          <a:blip r:embed="rId13"/>
                          <a:stretch>
                            <a:fillRect/>
                          </a:stretch>
                        </pic:blipFill>
                        <pic:spPr>
                          <a:xfrm>
                            <a:off x="64765" y="0"/>
                            <a:ext cx="4092580" cy="5382260"/>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27BA8395" id="キャンバス 37" o:spid="_x0000_s1026" editas="canvas" style="position:absolute;margin-left:276.15pt;margin-top:0;width:327.35pt;height:423.85pt;z-index:251659264;mso-position-horizontal:right;mso-position-vertical:bottom;mso-position-vertical-relative:margin;mso-width-relative:margin;mso-height-relative:margin" coordsize="41573,5382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">
                <v:shape id="_x0000_s1027" type="#_x0000_t75" style="position:absolute;width:41573;height:53822;visibility:visible;mso-wrap-style:square" filled="t">
                  <v:fill o:detectmouseclick="t"/>
                  <v:path o:connecttype="none"/>
                </v:shape>
                <v:shape id="図 1239381506" o:spid="_x0000_s1028" type="#_x0000_t75" style="position:absolute;left:647;width:40926;height:5382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">
                  <v:imagedata r:id="rId14" o:title=""/>
                </v:shape>
                <w10:wrap type="square" anchory="margin"/>
              </v:group>
            </w:pict>
          </mc:Fallback>
        </mc:AlternateContent>
      </w:r>
      <w:r w:rsidR="00BF46B8">
        <w:rPr>
          <w:rFonts w:hint="eastAsia"/>
        </w:rPr>
        <w:t xml:space="preserve">　図から、両者には一定の負の相関、つまり、資本効率が高ければ経常収支が赤字になりがちな傾向が見て取れる。経常収支の赤字は資本収支の黒字、すなわち資本の流入超過を示しており、各国間の横断面での比較においては、前章で定式化したとおり、資本効率が高い方に資金が流れる力学の存在を示唆させる。</w:t>
      </w:r>
    </w:p>
    <w:p w14:paraId="73A18D85" w14:textId="46DC95F0" w:rsidR="00E36886" w:rsidRDefault="0012722B" w:rsidP="00E36886">
      <w:pPr>
        <w:spacing w:afterLines="50" w:after="180"/>
      </w:pPr>
      <w:r>
        <w:rPr>
          <w:rFonts w:hint="eastAsia"/>
        </w:rPr>
        <w:t xml:space="preserve">　次に図４は、このうちの5か国</w:t>
      </w:r>
      <w:r w:rsidR="00C835E3">
        <w:rPr>
          <w:rFonts w:hint="eastAsia"/>
        </w:rPr>
        <w:t>（日本、アメリカ、ドイツ、中国、イギリス）</w:t>
      </w:r>
      <w:r>
        <w:rPr>
          <w:rFonts w:hint="eastAsia"/>
        </w:rPr>
        <w:t>について、1980年以降の経常収支及び資本生産性の推移を見たものである。</w:t>
      </w:r>
      <w:r w:rsidR="00E36886">
        <w:br/>
      </w:r>
      <w:r w:rsidR="00E36886">
        <w:rPr>
          <w:rFonts w:hint="eastAsia"/>
        </w:rPr>
        <w:t xml:space="preserve">　うち、経常収支について言えば、わが国が慢性的に黒字で</w:t>
      </w:r>
      <w:r w:rsidR="00E72D89">
        <w:rPr>
          <w:rFonts w:hint="eastAsia"/>
        </w:rPr>
        <w:t>あ</w:t>
      </w:r>
      <w:r w:rsidR="00E36886">
        <w:rPr>
          <w:rFonts w:hint="eastAsia"/>
        </w:rPr>
        <w:t>る一方、アメリカやイギリスは赤字で推移している。また、ドイツは90年代の共通通貨導入後の十年ほどを除けば黒字で、その程度は近年、拡大している。さらに、中国は2000年代前半に大幅な黒字を記録して以降、近年は縮小傾向にある。</w:t>
      </w:r>
      <w:r w:rsidR="00E36886">
        <w:br/>
      </w:r>
      <w:r w:rsidR="00E36886">
        <w:rPr>
          <w:rFonts w:hint="eastAsia"/>
        </w:rPr>
        <w:t xml:space="preserve">　他方、資本生産性について言えば、近年にかけて中国が急低下しており、わが国もそこまでの程度ではないものの、特に90年代以降は低下又は横ばいである。対してドイツやイギリスは期間を通じておおむね横ばい、さら</w:t>
      </w:r>
      <w:r w:rsidR="00E36886">
        <w:rPr>
          <w:rFonts w:hint="eastAsia"/>
        </w:rPr>
        <w:lastRenderedPageBreak/>
        <w:t>にアメリカはやや上昇傾向にある。</w:t>
      </w:r>
    </w:p>
    <w:p w14:paraId="75038A8F" w14:textId="1A680FFB" w:rsidR="008F6994" w:rsidRDefault="008F6994" w:rsidP="00483B28">
      <w:pPr>
        <w:spacing w:afterLines="50" w:after="180"/>
      </w:pPr>
      <w:r>
        <w:rPr>
          <w:rFonts w:hint="eastAsia"/>
          <w:noProof/>
        </w:rPr>
        <mc:AlternateContent>
          <mc:Choice Requires="wpc">
            <w:drawing>
              <wp:inline distT="0" distB="0" distL="0" distR="0" wp14:anchorId="1708351E" wp14:editId="5623D4F2">
                <wp:extent cx="6407640" cy="3420000"/>
                <wp:effectExtent l="0" t="0" r="0" b="28575"/>
                <wp:docPr id="1923856951" name="キャンバス 38"/>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559922646" name="図 1559922646"/>
                          <pic:cNvPicPr preferRelativeResize="0">
                            <a:picLocks noChangeAspect="1"/>
                          </pic:cNvPicPr>
                        </pic:nvPicPr>
                        <pic:blipFill>
                          <a:blip r:embed="rId15"/>
                          <a:stretch>
                            <a:fillRect/>
                          </a:stretch>
                        </pic:blipFill>
                        <pic:spPr>
                          <a:xfrm>
                            <a:off x="0" y="0"/>
                            <a:ext cx="3060000" cy="3442212"/>
                          </a:xfrm>
                          <a:prstGeom prst="rect">
                            <a:avLst/>
                          </a:prstGeom>
                        </pic:spPr>
                      </pic:pic>
                      <pic:pic xmlns:pic="http://schemas.openxmlformats.org/drawingml/2006/picture">
                        <pic:nvPicPr>
                          <pic:cNvPr id="2000986008" name="図 2000986008"/>
                          <pic:cNvPicPr preferRelativeResize="0">
                            <a:picLocks noChangeAspect="1"/>
                          </pic:cNvPicPr>
                        </pic:nvPicPr>
                        <pic:blipFill>
                          <a:blip r:embed="rId16"/>
                          <a:stretch>
                            <a:fillRect/>
                          </a:stretch>
                        </pic:blipFill>
                        <pic:spPr>
                          <a:xfrm>
                            <a:off x="3347785" y="0"/>
                            <a:ext cx="3060000" cy="3442298"/>
                          </a:xfrm>
                          <a:prstGeom prst="rect">
                            <a:avLst/>
                          </a:prstGeom>
                        </pic:spPr>
                      </pic:pic>
                    </wpc:wpc>
                  </a:graphicData>
                </a:graphic>
              </wp:inline>
            </w:drawing>
          </mc:Choice>
          <mc:Fallback>
            <w:pict>
              <v:group w14:anchorId="2211CFED" id="キャンバス 38" o:spid="_x0000_s1026" editas="canvas" style="width:504.55pt;height:269.3pt;mso-position-horizontal-relative:char;mso-position-vertical-relative:line" coordsize="64071,3419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">
                <v:shape id="_x0000_s1027" type="#_x0000_t75" style="position:absolute;width:64071;height:34194;visibility:visible;mso-wrap-style:square" filled="t">
                  <v:fill o:detectmouseclick="t"/>
                  <v:path o:connecttype="none"/>
                </v:shape>
                <v:shape id="図 1559922646" o:spid="_x0000_s1028" type="#_x0000_t75" style="position:absolute;width:30600;height:3442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">
                  <v:imagedata r:id="rId17" o:title=""/>
                </v:shape>
                <v:shape id="図 2000986008" o:spid="_x0000_s1029" type="#_x0000_t75" style="position:absolute;left:33477;width:30600;height:3442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">
                  <v:imagedata r:id="rId18" o:title=""/>
                </v:shape>
                <w10:anchorlock/>
              </v:group>
            </w:pict>
          </mc:Fallback>
        </mc:AlternateContent>
      </w:r>
    </w:p>
    <w:p w14:paraId="0FDFF605" w14:textId="47BF5934" w:rsidR="00FB20E8" w:rsidRDefault="00FB20E8" w:rsidP="00252822">
      <w:pPr>
        <w:spacing w:afterLines="50" w:after="180"/>
      </w:pPr>
      <w:r>
        <w:rPr>
          <w:rFonts w:hint="eastAsia"/>
          <w:noProof/>
        </w:rPr>
        <mc:AlternateContent>
          <mc:Choice Requires="wpc">
            <w:drawing>
              <wp:inline distT="0" distB="0" distL="0" distR="0" wp14:anchorId="12CDEF78" wp14:editId="097D5601">
                <wp:extent cx="6407785" cy="4553505"/>
                <wp:effectExtent l="0" t="0" r="0" b="0"/>
                <wp:docPr id="1160677928" name="キャンバス 39"/>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316601025" name="図 316601025"/>
                          <pic:cNvPicPr preferRelativeResize="0">
                            <a:picLocks noChangeAspect="1"/>
                          </pic:cNvPicPr>
                        </pic:nvPicPr>
                        <pic:blipFill>
                          <a:blip r:embed="rId19"/>
                          <a:stretch>
                            <a:fillRect/>
                          </a:stretch>
                        </pic:blipFill>
                        <pic:spPr>
                          <a:xfrm>
                            <a:off x="0" y="292348"/>
                            <a:ext cx="2088000" cy="2088000"/>
                          </a:xfrm>
                          <a:prstGeom prst="rect">
                            <a:avLst/>
                          </a:prstGeom>
                        </pic:spPr>
                      </pic:pic>
                      <pic:pic xmlns:pic="http://schemas.openxmlformats.org/drawingml/2006/picture">
                        <pic:nvPicPr>
                          <pic:cNvPr id="131408471" name="図 131408471"/>
                          <pic:cNvPicPr preferRelativeResize="0">
                            <a:picLocks noChangeAspect="1"/>
                          </pic:cNvPicPr>
                        </pic:nvPicPr>
                        <pic:blipFill>
                          <a:blip r:embed="rId20"/>
                          <a:stretch>
                            <a:fillRect/>
                          </a:stretch>
                        </pic:blipFill>
                        <pic:spPr>
                          <a:xfrm>
                            <a:off x="2168572" y="292348"/>
                            <a:ext cx="2088000" cy="2088000"/>
                          </a:xfrm>
                          <a:prstGeom prst="rect">
                            <a:avLst/>
                          </a:prstGeom>
                        </pic:spPr>
                      </pic:pic>
                      <pic:pic xmlns:pic="http://schemas.openxmlformats.org/drawingml/2006/picture">
                        <pic:nvPicPr>
                          <pic:cNvPr id="1426872708" name="図 1426872708"/>
                          <pic:cNvPicPr preferRelativeResize="0">
                            <a:picLocks noChangeAspect="1"/>
                          </pic:cNvPicPr>
                        </pic:nvPicPr>
                        <pic:blipFill>
                          <a:blip r:embed="rId21"/>
                          <a:stretch>
                            <a:fillRect/>
                          </a:stretch>
                        </pic:blipFill>
                        <pic:spPr>
                          <a:xfrm>
                            <a:off x="4319785" y="292348"/>
                            <a:ext cx="2088000" cy="2088000"/>
                          </a:xfrm>
                          <a:prstGeom prst="rect">
                            <a:avLst/>
                          </a:prstGeom>
                        </pic:spPr>
                      </pic:pic>
                      <pic:pic xmlns:pic="http://schemas.openxmlformats.org/drawingml/2006/picture">
                        <pic:nvPicPr>
                          <pic:cNvPr id="1147051442" name="図 1147051442"/>
                          <pic:cNvPicPr preferRelativeResize="0">
                            <a:picLocks noChangeAspect="1"/>
                          </pic:cNvPicPr>
                        </pic:nvPicPr>
                        <pic:blipFill>
                          <a:blip r:embed="rId22"/>
                          <a:stretch>
                            <a:fillRect/>
                          </a:stretch>
                        </pic:blipFill>
                        <pic:spPr>
                          <a:xfrm>
                            <a:off x="0" y="2444031"/>
                            <a:ext cx="2088000" cy="2088000"/>
                          </a:xfrm>
                          <a:prstGeom prst="rect">
                            <a:avLst/>
                          </a:prstGeom>
                        </pic:spPr>
                      </pic:pic>
                      <pic:pic xmlns:pic="http://schemas.openxmlformats.org/drawingml/2006/picture">
                        <pic:nvPicPr>
                          <pic:cNvPr id="685474365" name="図 685474365"/>
                          <pic:cNvPicPr preferRelativeResize="0">
                            <a:picLocks noChangeAspect="1"/>
                          </pic:cNvPicPr>
                        </pic:nvPicPr>
                        <pic:blipFill>
                          <a:blip r:embed="rId23"/>
                          <a:stretch>
                            <a:fillRect/>
                          </a:stretch>
                        </pic:blipFill>
                        <pic:spPr>
                          <a:xfrm>
                            <a:off x="2168570" y="2444031"/>
                            <a:ext cx="2088000" cy="2088000"/>
                          </a:xfrm>
                          <a:prstGeom prst="rect">
                            <a:avLst/>
                          </a:prstGeom>
                        </pic:spPr>
                      </pic:pic>
                      <wps:wsp>
                        <wps:cNvPr id="387838643" name="テキスト ボックス 387838643"/>
                        <wps:cNvSpPr txBox="1"/>
                        <wps:spPr>
                          <a:xfrm>
                            <a:off x="1181932" y="14477"/>
                            <a:ext cx="3952240" cy="234950"/>
                          </a:xfrm>
                          <a:prstGeom prst="rect">
                            <a:avLst/>
                          </a:prstGeom>
                          <a:solidFill>
                            <a:schemeClr val="lt1"/>
                          </a:solidFill>
                          <a:ln w="6350">
                            <a:noFill/>
                          </a:ln>
                        </wps:spPr>
                        <wps:txbx>
                          <w:txbxContent>
                            <w:p w14:paraId="72C2CEE9" w14:textId="75929B1F" w:rsidR="00CE2757" w:rsidRDefault="00CE2757">
                              <w:r>
                                <w:rPr>
                                  <w:rFonts w:hint="eastAsia"/>
                                </w:rPr>
                                <w:t>図５　各国の各年ごとの資本効率及び経常収支（1980～2022年）</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pic:pic xmlns:pic="http://schemas.openxmlformats.org/drawingml/2006/picture">
                        <pic:nvPicPr>
                          <pic:cNvPr id="137224543" name="図 137224543"/>
                          <pic:cNvPicPr preferRelativeResize="0">
                            <a:picLocks noChangeAspect="1"/>
                          </pic:cNvPicPr>
                        </pic:nvPicPr>
                        <pic:blipFill>
                          <a:blip r:embed="rId24"/>
                          <a:stretch>
                            <a:fillRect/>
                          </a:stretch>
                        </pic:blipFill>
                        <pic:spPr>
                          <a:xfrm>
                            <a:off x="4319640" y="2443268"/>
                            <a:ext cx="2088000" cy="2088735"/>
                          </a:xfrm>
                          <a:prstGeom prst="rect">
                            <a:avLst/>
                          </a:prstGeom>
                        </pic:spPr>
                      </pic:pic>
                    </wpc:wpc>
                  </a:graphicData>
                </a:graphic>
              </wp:inline>
            </w:drawing>
          </mc:Choice>
          <mc:Fallback>
            <w:pict>
              <v:group w14:anchorId="12CDEF78" id="キャンバス 39" o:spid="_x0000_s1069" editas="canvas" style="width:504.55pt;height:358.55pt;mso-position-horizontal-relative:char;mso-position-vertical-relative:line" coordsize="64077,4552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">
                <v:shape id="_x0000_s1070" type="#_x0000_t75" style="position:absolute;width:64077;height:45529;visibility:visible;mso-wrap-style:square" filled="t">
                  <v:fill o:detectmouseclick="t"/>
                  <v:path o:connecttype="none"/>
                </v:shape>
                <v:shape id="図 316601025" o:spid="_x0000_s1071" type="#_x0000_t75" style="position:absolute;top:2923;width:20880;height:2088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">
                  <v:imagedata r:id="rId25" o:title=""/>
                </v:shape>
                <v:shape id="図 131408471" o:spid="_x0000_s1072" type="#_x0000_t75" style="position:absolute;left:21685;top:2923;width:20880;height:2088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">
                  <v:imagedata r:id="rId26" o:title=""/>
                </v:shape>
                <v:shape id="図 1426872708" o:spid="_x0000_s1073" type="#_x0000_t75" style="position:absolute;left:43197;top:2923;width:20880;height:2088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">
                  <v:imagedata r:id="rId27" o:title=""/>
                </v:shape>
                <v:shape id="図 1147051442" o:spid="_x0000_s1074" type="#_x0000_t75" style="position:absolute;top:24440;width:20880;height:2088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">
                  <v:imagedata r:id="rId28" o:title=""/>
                </v:shape>
                <v:shape id="図 685474365" o:spid="_x0000_s1075" type="#_x0000_t75" style="position:absolute;left:21685;top:24440;width:20880;height:2088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">
                  <v:imagedata r:id="rId29" o:title=""/>
                </v:shape>
                <v:shape id="テキスト ボックス 387838643" o:spid="_x0000_s1076" type="#_x0000_t202" style="position:absolute;left:11819;top:144;width:39522;height:23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" fillcolor="white [3201]" stroked="f" strokeweight=".5pt">
                  <v:textbox style="mso-fit-shape-to-text:t" inset="0,0,0,0">
                    <w:txbxContent>
                      <w:p w14:paraId="72C2CEE9" w14:textId="75929B1F" w:rsidR="00CE2757" w:rsidRDefault="00CE2757">
                        <w:r>
                          <w:rPr>
                            <w:rFonts w:hint="eastAsia"/>
                          </w:rPr>
                          <w:t>図５　各国の各年ごとの資本効率及び経常収支（1980～2022年）</w:t>
                        </w:r>
                      </w:p>
                    </w:txbxContent>
                  </v:textbox>
                </v:shape>
                <v:shape id="図 137224543" o:spid="_x0000_s1077" type="#_x0000_t75" style="position:absolute;left:43196;top:24432;width:20880;height:2088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">
                  <v:imagedata r:id="rId30" o:title=""/>
                </v:shape>
                <w10:anchorlock/>
              </v:group>
            </w:pict>
          </mc:Fallback>
        </mc:AlternateContent>
      </w:r>
    </w:p>
    <w:p w14:paraId="02FDA800" w14:textId="77777777" w:rsidR="00E559F0" w:rsidRPr="00526A08" w:rsidRDefault="00E559F0" w:rsidP="00E559F0">
      <w:pPr>
        <w:spacing w:afterLines="50" w:after="180"/>
      </w:pPr>
      <w:r>
        <w:rPr>
          <w:rFonts w:hint="eastAsia"/>
        </w:rPr>
        <w:t xml:space="preserve">　こうした各国ごとの経常収支や資本効率の推移を踏まえると、図３で示した直近時点での各国間の負の相</w:t>
      </w:r>
      <w:r>
        <w:rPr>
          <w:rFonts w:hint="eastAsia"/>
        </w:rPr>
        <w:lastRenderedPageBreak/>
        <w:t>関も、そこに至るまでに各々に多様な推移があることが示唆される。実際、図５は、先ほどの5か国について、1980年以降の各年のデータをプロットしたものであるが、大別して2つのパターンが垣間見える。</w:t>
      </w:r>
      <w:r>
        <w:br/>
      </w:r>
      <w:r>
        <w:rPr>
          <w:rFonts w:hint="eastAsia"/>
        </w:rPr>
        <w:t xml:space="preserve">　その一つは、アメリカやイギリスのケースであり、各国ごとに時系列でみても割と明確な負の相関があることと、期間を通じて左から右、つまり、資本効率が改善する方向に推移していることが共通している。よって、これらは資本効率の改善が「くぼ地」を一層深くし、当該経済外からより多くの資金を吸引・蓄積する傾向を示しており、その結果として経常収支が赤字化する構図があるように思われる。</w:t>
      </w:r>
      <w:r>
        <w:br/>
      </w:r>
      <w:r>
        <w:rPr>
          <w:rFonts w:hint="eastAsia"/>
        </w:rPr>
        <w:t xml:space="preserve">　もう一つは、わが国や中国のケースであり、これらはアメリカなどのような明確な負の相関はない。また、ドイツも含めて、時系列でみて右から左、つまり、資本効率が悪化する方向に推移している。よって、これらは資本効率の悪化によって「くぼ地」が浅くなり、生み出した資本や資金が経済外に散逸していく構図があるように思われる。すると、これらの国の経常収支黒字も単にその結果に過ぎないのかもしれない。</w:t>
      </w:r>
      <w:r>
        <w:br/>
      </w:r>
      <w:r>
        <w:rPr>
          <w:rFonts w:hint="eastAsia"/>
        </w:rPr>
        <w:t xml:space="preserve">　アメリカやイギリスのような比較的明確な負の相関は、資本効率の改善が資本流入を誘発するある種の「</w:t>
      </w:r>
      <w:r>
        <w:t>引力</w:t>
      </w:r>
      <w:r>
        <w:rPr>
          <w:rFonts w:hint="eastAsia"/>
        </w:rPr>
        <w:t>」</w:t>
      </w:r>
      <w:r>
        <w:t>の存在を示唆している。</w:t>
      </w:r>
      <w:r>
        <w:rPr>
          <w:rFonts w:hint="eastAsia"/>
        </w:rPr>
        <w:t>対照的に、わが国やドイツ、中国など相関が不明瞭、あるいはさらに正の兆候を示す（紙幅の都合で掲載しないが、NIESやASEANなどアジア諸国に多い）のは、これらの国々では資本が既に飽和し、過剰貯蓄や資本流出の下で国内の経済停滞に直面している可能性がある。</w:t>
      </w:r>
    </w:p>
    <w:p w14:paraId="483F0821" w14:textId="348C3659" w:rsidR="00C656D9" w:rsidRDefault="007F080F" w:rsidP="00C656D9">
      <w:pPr>
        <w:spacing w:afterLines="50" w:after="180"/>
      </w:pPr>
      <w:r>
        <w:rPr>
          <w:rFonts w:hint="eastAsia"/>
        </w:rPr>
        <w:t xml:space="preserve">　さらに、こうした双方のパターンの違いは、図６に示すように、制度部門別の貯蓄投資バランス（資金過不足）にも垣間見える。まず、企業部門（非金融法人企業）に着目すると、わが国やドイツが概ね</w:t>
      </w:r>
      <w:r w:rsidR="00E87CC8">
        <w:rPr>
          <w:rFonts w:hint="eastAsia"/>
        </w:rPr>
        <w:t>資金余剰</w:t>
      </w:r>
      <w:r>
        <w:rPr>
          <w:rFonts w:hint="eastAsia"/>
        </w:rPr>
        <w:t>で推移し、特にわが国はその程度が著しく大きいことに対し、アメリカやイギリスは必ずしもそうではない。</w:t>
      </w:r>
      <w:r w:rsidR="00CD2F3C">
        <w:br/>
      </w:r>
      <w:r w:rsidR="00C656D9">
        <w:rPr>
          <w:rFonts w:hint="eastAsia"/>
        </w:rPr>
        <w:t xml:space="preserve">　次に、これら企業部門と家計部門の資金余剰は、わが国では主に政府部門の、ドイツでは海外部門（おそらくは主にユーロ圏債務国）の資金不足をファイナンスしている一方、アメリカやイギリスでは、政府部門に加えて時に企業部門の資金不足を海外部門の資金流入がファイナンスしている。マクロ経済学の貯蓄投資バランスにおいては、企業部門の資金不足を家計部門の資金余剰がファイナンスするのがセオリーだが、こうした観点からみると、わが国やドイツは必ずしもそうではなく、国内に魅力的な投資機会が十分にないことを示唆している。</w:t>
      </w:r>
      <w:r w:rsidR="00C656D9">
        <w:br/>
      </w:r>
      <w:r w:rsidR="00C656D9">
        <w:rPr>
          <w:rFonts w:hint="eastAsia"/>
        </w:rPr>
        <w:t xml:space="preserve">　なお、中国については、特にリーマンショック以降、企業部門が大きな資金不足を抱え、これらと政府部門の資金不足を家計部門や金融機関の資金余剰がファイナンスしている構図にある。これは、同国の特殊な政治経済体制の下、政府主導で有効需要の創出も念頭に巨額の投資が促されてきたものと思われ、そのことは先に見た資本効率の急激な低下や、昨今の不動産バブルの崩壊などにも帰結しているように見える。</w:t>
      </w:r>
    </w:p>
    <w:p w14:paraId="3FC61A1A" w14:textId="744AFF86" w:rsidR="0082514C" w:rsidRDefault="0069166D" w:rsidP="00C656D9">
      <w:pPr>
        <w:spacing w:afterLines="50" w:after="180"/>
      </w:pPr>
      <w:r>
        <w:rPr>
          <w:rFonts w:hint="eastAsia"/>
        </w:rPr>
        <w:t xml:space="preserve">　</w:t>
      </w:r>
      <w:r w:rsidR="00C010E4">
        <w:rPr>
          <w:rFonts w:hint="eastAsia"/>
        </w:rPr>
        <w:t>こ</w:t>
      </w:r>
      <w:r w:rsidR="00E8166E">
        <w:rPr>
          <w:rFonts w:hint="eastAsia"/>
        </w:rPr>
        <w:t>のような</w:t>
      </w:r>
      <w:r w:rsidR="00C010E4">
        <w:rPr>
          <w:rFonts w:hint="eastAsia"/>
        </w:rPr>
        <w:t>各国・地域における制度部門別の貯蓄投資バランスの</w:t>
      </w:r>
      <w:r w:rsidR="00DD2A72">
        <w:rPr>
          <w:rFonts w:hint="eastAsia"/>
        </w:rPr>
        <w:t>差異と</w:t>
      </w:r>
      <w:r w:rsidR="00CA28B0">
        <w:rPr>
          <w:rFonts w:hint="eastAsia"/>
        </w:rPr>
        <w:t>、</w:t>
      </w:r>
      <w:r w:rsidR="00DD2A72">
        <w:rPr>
          <w:rFonts w:hint="eastAsia"/>
        </w:rPr>
        <w:t>各々の成長モデルとの関係については、ヴェイグ（Vague, 2023）も指摘</w:t>
      </w:r>
      <w:r w:rsidR="00BF7FAC">
        <w:rPr>
          <w:rFonts w:hint="eastAsia"/>
        </w:rPr>
        <w:t>し</w:t>
      </w:r>
      <w:r w:rsidR="00DD2A72">
        <w:rPr>
          <w:rFonts w:hint="eastAsia"/>
        </w:rPr>
        <w:t>てい</w:t>
      </w:r>
      <w:r w:rsidR="00276D83">
        <w:rPr>
          <w:rFonts w:hint="eastAsia"/>
        </w:rPr>
        <w:t>る。</w:t>
      </w:r>
      <w:r w:rsidR="00CD554B">
        <w:rPr>
          <w:rFonts w:hint="eastAsia"/>
        </w:rPr>
        <w:t>実際、</w:t>
      </w:r>
      <w:r w:rsidR="00805ECC">
        <w:rPr>
          <w:rFonts w:hint="eastAsia"/>
        </w:rPr>
        <w:t>彼</w:t>
      </w:r>
      <w:r w:rsidR="00D65595">
        <w:rPr>
          <w:rFonts w:hint="eastAsia"/>
        </w:rPr>
        <w:t>が</w:t>
      </w:r>
      <w:r w:rsidR="00805ECC">
        <w:rPr>
          <w:rFonts w:hint="eastAsia"/>
        </w:rPr>
        <w:t>提唱する「負債の経済学」</w:t>
      </w:r>
      <w:r w:rsidR="00BC1DB8">
        <w:rPr>
          <w:rFonts w:hint="eastAsia"/>
        </w:rPr>
        <w:t>には首肯するところも少なくない。例えば</w:t>
      </w:r>
      <w:r w:rsidR="001D50A8">
        <w:rPr>
          <w:rFonts w:hint="eastAsia"/>
        </w:rPr>
        <w:t>、</w:t>
      </w:r>
      <w:r w:rsidR="00BC1DB8">
        <w:rPr>
          <w:rFonts w:hint="eastAsia"/>
        </w:rPr>
        <w:t>経済成長は超過需要によってもたらされ、その超過需要は</w:t>
      </w:r>
      <w:r w:rsidR="00263247">
        <w:rPr>
          <w:rFonts w:hint="eastAsia"/>
        </w:rPr>
        <w:t>（経済全体としてみれば「誰かの資産は誰かの負債」</w:t>
      </w:r>
      <w:r w:rsidR="001D50A8">
        <w:rPr>
          <w:rFonts w:hint="eastAsia"/>
        </w:rPr>
        <w:t>なのだから）債務に裏打ちされているといった見方は、前稿及び本稿で</w:t>
      </w:r>
      <w:r w:rsidR="00265308">
        <w:rPr>
          <w:rFonts w:hint="eastAsia"/>
        </w:rPr>
        <w:t>提示する数理モデルにおいて、</w:t>
      </w:r>
      <w:r w:rsidR="00273007">
        <w:rPr>
          <w:rFonts w:hint="eastAsia"/>
        </w:rPr>
        <w:t>制約条件である資産の動学式に</w:t>
      </w:r>
      <w:r w:rsidR="00486333">
        <w:rPr>
          <w:rFonts w:hint="eastAsia"/>
        </w:rPr>
        <w:t>資産水準</w:t>
      </w:r>
      <w:r w:rsidR="00DC4E28">
        <w:rPr>
          <w:rFonts w:hint="eastAsia"/>
        </w:rPr>
        <w:t>や</w:t>
      </w:r>
      <w:r w:rsidR="00AB48DA">
        <w:rPr>
          <w:rFonts w:hint="eastAsia"/>
        </w:rPr>
        <w:t>資本収益率</w:t>
      </w:r>
      <w:r w:rsidR="00486333">
        <w:rPr>
          <w:rFonts w:hint="eastAsia"/>
        </w:rPr>
        <w:t>の</w:t>
      </w:r>
      <w:r w:rsidR="00AB48DA">
        <w:rPr>
          <w:rFonts w:hint="eastAsia"/>
        </w:rPr>
        <w:t>差異</w:t>
      </w:r>
      <w:r w:rsidR="00486333">
        <w:rPr>
          <w:rFonts w:hint="eastAsia"/>
        </w:rPr>
        <w:t>に基づく</w:t>
      </w:r>
      <w:r w:rsidR="00C16C85">
        <w:rPr>
          <w:rFonts w:hint="eastAsia"/>
        </w:rPr>
        <w:t>経済外との</w:t>
      </w:r>
      <w:r w:rsidR="00486333">
        <w:rPr>
          <w:rFonts w:hint="eastAsia"/>
        </w:rPr>
        <w:t>資金流入出を加えていることに</w:t>
      </w:r>
      <w:r w:rsidR="00DC4E28">
        <w:rPr>
          <w:rFonts w:hint="eastAsia"/>
        </w:rPr>
        <w:t>も</w:t>
      </w:r>
      <w:r w:rsidR="00C16C85">
        <w:rPr>
          <w:rFonts w:hint="eastAsia"/>
        </w:rPr>
        <w:t>対応する</w:t>
      </w:r>
      <w:r w:rsidR="00486333">
        <w:rPr>
          <w:rFonts w:hint="eastAsia"/>
        </w:rPr>
        <w:t>。</w:t>
      </w:r>
      <w:r w:rsidR="00486333">
        <w:br/>
      </w:r>
      <w:r w:rsidR="00486333">
        <w:rPr>
          <w:rFonts w:hint="eastAsia"/>
        </w:rPr>
        <w:t xml:space="preserve">　だが、彼の議論には違和感や限界を感じる面もある。</w:t>
      </w:r>
      <w:r w:rsidR="00297295">
        <w:rPr>
          <w:rFonts w:hint="eastAsia"/>
        </w:rPr>
        <w:t>一つは</w:t>
      </w:r>
      <w:r w:rsidR="00C16C85" w:rsidRPr="00C16C85">
        <w:rPr>
          <w:rFonts w:hint="eastAsia"/>
        </w:rPr>
        <w:t>、彼が</w:t>
      </w:r>
      <w:r w:rsidR="002535CF">
        <w:rPr>
          <w:rFonts w:hint="eastAsia"/>
        </w:rPr>
        <w:t>主要7か国（日・米・英・仏・独・中・印）をもとに</w:t>
      </w:r>
      <w:r w:rsidR="00C16C85" w:rsidRPr="00C16C85">
        <w:rPr>
          <w:rFonts w:hint="eastAsia"/>
        </w:rPr>
        <w:t>提示</w:t>
      </w:r>
      <w:r w:rsidR="00297295">
        <w:rPr>
          <w:rFonts w:hint="eastAsia"/>
        </w:rPr>
        <w:t>している</w:t>
      </w:r>
      <w:r w:rsidR="00C16C85" w:rsidRPr="00C16C85">
        <w:rPr>
          <w:rFonts w:hint="eastAsia"/>
        </w:rPr>
        <w:t>成長モデルの</w:t>
      </w:r>
      <w:r w:rsidR="00C17D70">
        <w:rPr>
          <w:rFonts w:hint="eastAsia"/>
        </w:rPr>
        <w:t>３</w:t>
      </w:r>
      <w:r w:rsidR="00C16C85" w:rsidRPr="00C16C85">
        <w:rPr>
          <w:rFonts w:hint="eastAsia"/>
        </w:rPr>
        <w:t>類型</w:t>
      </w:r>
      <w:r w:rsidR="00E7757B">
        <w:rPr>
          <w:rFonts w:hint="eastAsia"/>
        </w:rPr>
        <w:t>（超過需要を裏打ちする債務の担い手に着目した政府債務モデル、企業債務モデル、純輸出モデル）</w:t>
      </w:r>
      <w:r w:rsidR="00F013B1">
        <w:rPr>
          <w:rFonts w:hint="eastAsia"/>
        </w:rPr>
        <w:t>が</w:t>
      </w:r>
      <w:r w:rsidR="00C16C85" w:rsidRPr="00C16C85">
        <w:rPr>
          <w:rFonts w:hint="eastAsia"/>
        </w:rPr>
        <w:t>、</w:t>
      </w:r>
      <w:r w:rsidR="00B6720D">
        <w:rPr>
          <w:rFonts w:hint="eastAsia"/>
        </w:rPr>
        <w:t>いささか</w:t>
      </w:r>
      <w:r w:rsidR="00C16C85" w:rsidRPr="00C16C85">
        <w:rPr>
          <w:rFonts w:hint="eastAsia"/>
        </w:rPr>
        <w:t>普遍性を欠く</w:t>
      </w:r>
      <w:r w:rsidR="003B49A5">
        <w:rPr>
          <w:rFonts w:hint="eastAsia"/>
        </w:rPr>
        <w:t>ことである</w:t>
      </w:r>
      <w:r w:rsidR="00C16C85" w:rsidRPr="00C16C85">
        <w:rPr>
          <w:rFonts w:hint="eastAsia"/>
        </w:rPr>
        <w:t>。</w:t>
      </w:r>
      <w:r w:rsidR="001A2D8D">
        <w:rPr>
          <w:rFonts w:hint="eastAsia"/>
        </w:rPr>
        <w:t>OECDのData Explorer</w:t>
      </w:r>
      <w:r w:rsidR="00637693">
        <w:rPr>
          <w:rFonts w:hint="eastAsia"/>
        </w:rPr>
        <w:t>をもとに</w:t>
      </w:r>
      <w:ins w:id="1" w:author="kazuhito kitamura" w:date="2026-03-27T09:13:00Z" w16du:dateUtc="2026-03-27T00:13:00Z">
        <w:r w:rsidR="00176CDA">
          <w:rPr>
            <w:rFonts w:hint="eastAsia"/>
          </w:rPr>
          <w:t>、</w:t>
        </w:r>
      </w:ins>
      <w:del w:id="2" w:author="kazuhito kitamura" w:date="2026-03-26T10:12:00Z" w16du:dateUtc="2026-03-26T01:12:00Z">
        <w:r w:rsidR="007D602A" w:rsidDel="007D602A">
          <w:rPr>
            <w:rFonts w:hint="eastAsia"/>
          </w:rPr>
          <w:delText>四十数か国</w:delText>
        </w:r>
      </w:del>
      <w:ins w:id="3" w:author="kazuhito kitamura" w:date="2026-03-27T09:12:00Z" w16du:dateUtc="2026-03-27T00:12:00Z">
        <w:r w:rsidR="00E414A3">
          <w:rPr>
            <w:rFonts w:hint="eastAsia"/>
          </w:rPr>
          <w:t>先の5ヶ国を含め</w:t>
        </w:r>
      </w:ins>
      <w:ins w:id="4" w:author="kazuhito kitamura" w:date="2026-03-27T09:16:00Z" w16du:dateUtc="2026-03-27T00:16:00Z">
        <w:r w:rsidR="002D5E54">
          <w:rPr>
            <w:rFonts w:hint="eastAsia"/>
          </w:rPr>
          <w:t>て</w:t>
        </w:r>
        <w:r w:rsidR="002D5E54">
          <w:rPr>
            <w:rFonts w:hint="eastAsia"/>
          </w:rPr>
          <w:t>必要なデータが入手可能な</w:t>
        </w:r>
      </w:ins>
      <w:ins w:id="5" w:author="kazuhito kitamura" w:date="2026-03-27T09:12:00Z" w16du:dateUtc="2026-03-27T00:12:00Z">
        <w:r w:rsidR="00E414A3">
          <w:rPr>
            <w:rFonts w:hint="eastAsia"/>
          </w:rPr>
          <w:t>40ヶ国</w:t>
        </w:r>
      </w:ins>
      <w:r w:rsidR="001A2D8D">
        <w:rPr>
          <w:rFonts w:hint="eastAsia"/>
        </w:rPr>
        <w:t>に対象を広げてみると</w:t>
      </w:r>
      <w:ins w:id="6" w:author="kazuhito kitamura" w:date="2026-03-25T13:00:00Z" w16du:dateUtc="2026-03-25T04:00:00Z">
        <w:r w:rsidR="00C37619">
          <w:rPr>
            <w:rFonts w:hint="eastAsia"/>
          </w:rPr>
          <w:t>（</w:t>
        </w:r>
      </w:ins>
      <w:ins w:id="7" w:author="kazuhito kitamura" w:date="2026-03-27T09:12:00Z" w16du:dateUtc="2026-03-27T00:12:00Z">
        <w:r w:rsidR="00E414A3">
          <w:rPr>
            <w:rFonts w:hint="eastAsia"/>
          </w:rPr>
          <w:t>残りの</w:t>
        </w:r>
      </w:ins>
      <w:ins w:id="8" w:author="kazuhito kitamura" w:date="2026-03-27T09:13:00Z" w16du:dateUtc="2026-03-27T00:13:00Z">
        <w:r w:rsidR="00E414A3">
          <w:rPr>
            <w:rFonts w:hint="eastAsia"/>
          </w:rPr>
          <w:t>35ヶ国</w:t>
        </w:r>
      </w:ins>
      <w:ins w:id="9" w:author="kazuhito kitamura" w:date="2026-03-27T09:12:00Z" w16du:dateUtc="2026-03-27T00:12:00Z">
        <w:r w:rsidR="00E414A3">
          <w:rPr>
            <w:rFonts w:hint="eastAsia"/>
          </w:rPr>
          <w:t>の</w:t>
        </w:r>
      </w:ins>
      <w:ins w:id="10" w:author="kazuhito kitamura" w:date="2026-03-25T13:00:00Z" w16du:dateUtc="2026-03-25T04:00:00Z">
        <w:r w:rsidR="00C37619">
          <w:rPr>
            <w:rFonts w:hint="eastAsia"/>
          </w:rPr>
          <w:t>図表は本稿最末尾に参考として掲載）</w:t>
        </w:r>
      </w:ins>
      <w:r w:rsidR="001A2D8D">
        <w:rPr>
          <w:rFonts w:hint="eastAsia"/>
        </w:rPr>
        <w:t>、彼が「例外」としたドイツの「純輸出モデル」は</w:t>
      </w:r>
      <w:r w:rsidR="00BD108C">
        <w:rPr>
          <w:rFonts w:hint="eastAsia"/>
        </w:rPr>
        <w:t>、実際には</w:t>
      </w:r>
      <w:r w:rsidR="00BD108C" w:rsidRPr="00BD108C">
        <w:rPr>
          <w:rFonts w:hint="eastAsia"/>
        </w:rPr>
        <w:t>スウェーデン、オランダ、デンマー</w:t>
      </w:r>
      <w:r w:rsidR="00BD108C" w:rsidRPr="00BD108C">
        <w:rPr>
          <w:rFonts w:hint="eastAsia"/>
        </w:rPr>
        <w:lastRenderedPageBreak/>
        <w:t>ク、ノルウェー</w:t>
      </w:r>
      <w:r w:rsidR="00BD108C">
        <w:rPr>
          <w:rFonts w:hint="eastAsia"/>
        </w:rPr>
        <w:t>など</w:t>
      </w:r>
      <w:r w:rsidR="00640010">
        <w:rPr>
          <w:rFonts w:hint="eastAsia"/>
        </w:rPr>
        <w:t>の</w:t>
      </w:r>
      <w:r w:rsidR="00BD108C">
        <w:rPr>
          <w:rFonts w:hint="eastAsia"/>
        </w:rPr>
        <w:t>欧州債権国にも当てはまる。また、同じく彼が「例外」とした中国の「企業</w:t>
      </w:r>
      <w:r w:rsidR="00BA29BA">
        <w:rPr>
          <w:rFonts w:hint="eastAsia"/>
        </w:rPr>
        <w:t>債務</w:t>
      </w:r>
      <w:r w:rsidR="00BD108C">
        <w:rPr>
          <w:rFonts w:hint="eastAsia"/>
        </w:rPr>
        <w:t>モデル」も、</w:t>
      </w:r>
      <w:r w:rsidR="00BA29BA" w:rsidRPr="00BA29BA">
        <w:rPr>
          <w:rFonts w:hint="eastAsia"/>
        </w:rPr>
        <w:t>チリ</w:t>
      </w:r>
      <w:r w:rsidR="00BA29BA">
        <w:rPr>
          <w:rFonts w:hint="eastAsia"/>
        </w:rPr>
        <w:t>や</w:t>
      </w:r>
      <w:r w:rsidR="00BA29BA" w:rsidRPr="00BA29BA">
        <w:rPr>
          <w:rFonts w:hint="eastAsia"/>
        </w:rPr>
        <w:t>メキシコ</w:t>
      </w:r>
      <w:r w:rsidR="00BA29BA">
        <w:rPr>
          <w:rFonts w:hint="eastAsia"/>
        </w:rPr>
        <w:t>などの</w:t>
      </w:r>
      <w:r w:rsidR="00BA29BA" w:rsidRPr="00BA29BA">
        <w:rPr>
          <w:rFonts w:hint="eastAsia"/>
        </w:rPr>
        <w:t>新興国やポルトガル</w:t>
      </w:r>
      <w:r w:rsidR="00BA29BA">
        <w:rPr>
          <w:rFonts w:hint="eastAsia"/>
        </w:rPr>
        <w:t>、</w:t>
      </w:r>
      <w:r w:rsidR="00BA29BA" w:rsidRPr="00BA29BA">
        <w:rPr>
          <w:rFonts w:hint="eastAsia"/>
        </w:rPr>
        <w:t>ハンガリー</w:t>
      </w:r>
      <w:r w:rsidR="00BA29BA">
        <w:rPr>
          <w:rFonts w:hint="eastAsia"/>
        </w:rPr>
        <w:t>にも当てはまる。</w:t>
      </w:r>
      <w:r w:rsidR="00083C5C">
        <w:rPr>
          <w:rFonts w:hint="eastAsia"/>
        </w:rPr>
        <w:t>さらに、</w:t>
      </w:r>
      <w:r w:rsidR="005917C4" w:rsidRPr="005917C4">
        <w:rPr>
          <w:rFonts w:hint="eastAsia"/>
        </w:rPr>
        <w:t>ルーマニア、ギリシャ、カナダ、ブルガリア</w:t>
      </w:r>
      <w:r w:rsidR="005917C4">
        <w:rPr>
          <w:rFonts w:hint="eastAsia"/>
        </w:rPr>
        <w:t>は、彼が提示しえていない「家計債務モデル」とも</w:t>
      </w:r>
      <w:r w:rsidR="00B26642">
        <w:rPr>
          <w:rFonts w:hint="eastAsia"/>
        </w:rPr>
        <w:t>言うべき状況にあり</w:t>
      </w:r>
      <w:r w:rsidR="00111CA9">
        <w:rPr>
          <w:rFonts w:hint="eastAsia"/>
        </w:rPr>
        <w:t>、実際、カナダの</w:t>
      </w:r>
      <w:r w:rsidR="00DF160E">
        <w:rPr>
          <w:rFonts w:hint="eastAsia"/>
        </w:rPr>
        <w:t>高水準の</w:t>
      </w:r>
      <w:r w:rsidR="00111CA9">
        <w:rPr>
          <w:rFonts w:hint="eastAsia"/>
        </w:rPr>
        <w:t>家計債務はIMFなど国際機関からも</w:t>
      </w:r>
      <w:r w:rsidR="00DF160E">
        <w:rPr>
          <w:rFonts w:hint="eastAsia"/>
        </w:rPr>
        <w:t>注視</w:t>
      </w:r>
      <w:r w:rsidR="00111CA9">
        <w:rPr>
          <w:rFonts w:hint="eastAsia"/>
        </w:rPr>
        <w:t>され</w:t>
      </w:r>
      <w:r w:rsidR="00DF160E">
        <w:rPr>
          <w:rFonts w:hint="eastAsia"/>
        </w:rPr>
        <w:t>てい</w:t>
      </w:r>
      <w:r w:rsidR="00111CA9">
        <w:rPr>
          <w:rFonts w:hint="eastAsia"/>
        </w:rPr>
        <w:t>る。あるいは、</w:t>
      </w:r>
      <w:r w:rsidR="001A7F6D">
        <w:rPr>
          <w:rFonts w:hint="eastAsia"/>
        </w:rPr>
        <w:t>わが国はヴェイグの分類では政府債務モデルだが、実際にはこれと純輸出モデルとのハイブリッドと理解した方がよく、同様に、韓国やスイスは企業債務モデルと純輸出モデルとのハイブリッドという理解</w:t>
      </w:r>
      <w:r w:rsidR="0082514C">
        <w:rPr>
          <w:rFonts w:hint="eastAsia"/>
        </w:rPr>
        <w:t>すべき</w:t>
      </w:r>
      <w:r w:rsidR="001A7F6D">
        <w:rPr>
          <w:rFonts w:hint="eastAsia"/>
        </w:rPr>
        <w:t>だろう。</w:t>
      </w:r>
    </w:p>
    <w:p w14:paraId="4FB1DE66" w14:textId="77777777" w:rsidR="0082514C" w:rsidRDefault="0082514C" w:rsidP="0082514C">
      <w:pPr>
        <w:spacing w:afterLines="50" w:after="180"/>
      </w:pPr>
      <w:r>
        <w:rPr>
          <w:rFonts w:hint="eastAsia"/>
          <w:noProof/>
        </w:rPr>
        <mc:AlternateContent>
          <mc:Choice Requires="wpc">
            <w:drawing>
              <wp:inline distT="0" distB="0" distL="0" distR="0" wp14:anchorId="75ADC585" wp14:editId="267F7E52">
                <wp:extent cx="6440012" cy="4679950"/>
                <wp:effectExtent l="0" t="0" r="0" b="6350"/>
                <wp:docPr id="1202768540" name="キャンバス 39"/>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s:wsp>
                        <wps:cNvPr id="1557030371" name="テキスト ボックス 1557030371"/>
                        <wps:cNvSpPr txBox="1"/>
                        <wps:spPr>
                          <a:xfrm>
                            <a:off x="696761" y="14387"/>
                            <a:ext cx="4992370" cy="234950"/>
                          </a:xfrm>
                          <a:prstGeom prst="rect">
                            <a:avLst/>
                          </a:prstGeom>
                          <a:solidFill>
                            <a:schemeClr val="lt1"/>
                          </a:solidFill>
                          <a:ln w="6350">
                            <a:noFill/>
                          </a:ln>
                        </wps:spPr>
                        <wps:txbx>
                          <w:txbxContent>
                            <w:p w14:paraId="63C00C76" w14:textId="77777777" w:rsidR="0082514C" w:rsidRDefault="0082514C" w:rsidP="0082514C">
                              <w:r>
                                <w:rPr>
                                  <w:rFonts w:hint="eastAsia"/>
                                </w:rPr>
                                <w:t>図６　各国の制度部門別貯蓄投資差額（資金過不足）のGDP比（1995～2024年）</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s:wsp>
                        <wps:cNvPr id="2044294712" name="テキスト ボックス 1"/>
                        <wps:cNvSpPr txBox="1"/>
                        <wps:spPr>
                          <a:xfrm>
                            <a:off x="11" y="4434133"/>
                            <a:ext cx="4667105" cy="234950"/>
                          </a:xfrm>
                          <a:prstGeom prst="rect">
                            <a:avLst/>
                          </a:prstGeom>
                          <a:solidFill>
                            <a:schemeClr val="lt1"/>
                          </a:solidFill>
                          <a:ln w="6350">
                            <a:noFill/>
                          </a:ln>
                        </wps:spPr>
                        <wps:txbx>
                          <w:txbxContent>
                            <w:p w14:paraId="0D25D925" w14:textId="77777777" w:rsidR="0082514C" w:rsidRPr="006B46B1" w:rsidRDefault="0082514C" w:rsidP="0082514C">
                              <w:pPr>
                                <w:rPr>
                                  <w:rFonts w:ascii="游明朝" w:eastAsia="游明朝" w:hAnsi="游明朝" w:cs="Times New Roman"/>
                                  <w:sz w:val="14"/>
                                  <w:szCs w:val="14"/>
                                  <w14:ligatures w14:val="none"/>
                                </w:rPr>
                              </w:pPr>
                              <w:r w:rsidRPr="006B46B1">
                                <w:rPr>
                                  <w:rFonts w:ascii="游明朝" w:eastAsia="游明朝" w:hAnsi="游明朝" w:cs="Times New Roman" w:hint="eastAsia"/>
                                  <w:sz w:val="14"/>
                                  <w:szCs w:val="14"/>
                                </w:rPr>
                                <w:t>出所）</w:t>
                              </w:r>
                              <w:r>
                                <w:rPr>
                                  <w:rFonts w:ascii="游明朝" w:eastAsia="游明朝" w:hAnsi="游明朝" w:cs="Times New Roman" w:hint="eastAsia"/>
                                  <w:sz w:val="14"/>
                                  <w:szCs w:val="14"/>
                                </w:rPr>
                                <w:t>OECD Data Explorerから、Institutional Sector 別のNet lending/net borrowingを各国GDPで除したもの</w:t>
                              </w:r>
                            </w:p>
                          </w:txbxContent>
                        </wps:txbx>
                        <wps:bodyPr rot="0" spcFirstLastPara="0" vert="horz" wrap="none" lIns="72000" tIns="0" rIns="72000" bIns="0" numCol="1" spcCol="0" rtlCol="0" fromWordArt="0" anchor="t" anchorCtr="0" forceAA="0" compatLnSpc="1">
                          <a:prstTxWarp prst="textNoShape">
                            <a:avLst/>
                          </a:prstTxWarp>
                          <a:spAutoFit/>
                        </wps:bodyPr>
                      </wps:wsp>
                      <pic:pic xmlns:pic="http://schemas.openxmlformats.org/drawingml/2006/picture">
                        <pic:nvPicPr>
                          <pic:cNvPr id="1378094976" name="図 1378094976"/>
                          <pic:cNvPicPr preferRelativeResize="0">
                            <a:picLocks noChangeAspect="1"/>
                          </pic:cNvPicPr>
                        </pic:nvPicPr>
                        <pic:blipFill>
                          <a:blip r:embed="rId31"/>
                          <a:stretch>
                            <a:fillRect/>
                          </a:stretch>
                        </pic:blipFill>
                        <pic:spPr>
                          <a:xfrm>
                            <a:off x="0" y="249337"/>
                            <a:ext cx="2088000" cy="2088000"/>
                          </a:xfrm>
                          <a:prstGeom prst="rect">
                            <a:avLst/>
                          </a:prstGeom>
                        </pic:spPr>
                      </pic:pic>
                      <pic:pic xmlns:pic="http://schemas.openxmlformats.org/drawingml/2006/picture">
                        <pic:nvPicPr>
                          <pic:cNvPr id="1644825729" name="図 1644825729"/>
                          <pic:cNvPicPr preferRelativeResize="0">
                            <a:picLocks noChangeAspect="1"/>
                          </pic:cNvPicPr>
                        </pic:nvPicPr>
                        <pic:blipFill>
                          <a:blip r:embed="rId32"/>
                          <a:stretch>
                            <a:fillRect/>
                          </a:stretch>
                        </pic:blipFill>
                        <pic:spPr>
                          <a:xfrm>
                            <a:off x="2175996" y="249517"/>
                            <a:ext cx="2088000" cy="2088000"/>
                          </a:xfrm>
                          <a:prstGeom prst="rect">
                            <a:avLst/>
                          </a:prstGeom>
                        </pic:spPr>
                      </pic:pic>
                      <pic:pic xmlns:pic="http://schemas.openxmlformats.org/drawingml/2006/picture">
                        <pic:nvPicPr>
                          <pic:cNvPr id="696998483" name="図 696998483"/>
                          <pic:cNvPicPr preferRelativeResize="0">
                            <a:picLocks noChangeAspect="1"/>
                          </pic:cNvPicPr>
                        </pic:nvPicPr>
                        <pic:blipFill>
                          <a:blip r:embed="rId33"/>
                          <a:stretch>
                            <a:fillRect/>
                          </a:stretch>
                        </pic:blipFill>
                        <pic:spPr>
                          <a:xfrm>
                            <a:off x="4351535" y="249032"/>
                            <a:ext cx="2088000" cy="2088000"/>
                          </a:xfrm>
                          <a:prstGeom prst="rect">
                            <a:avLst/>
                          </a:prstGeom>
                        </pic:spPr>
                      </pic:pic>
                      <pic:pic xmlns:pic="http://schemas.openxmlformats.org/drawingml/2006/picture">
                        <pic:nvPicPr>
                          <pic:cNvPr id="1923669418" name="図 1923669418"/>
                          <pic:cNvPicPr preferRelativeResize="0">
                            <a:picLocks noChangeAspect="1"/>
                          </pic:cNvPicPr>
                        </pic:nvPicPr>
                        <pic:blipFill>
                          <a:blip r:embed="rId34"/>
                          <a:stretch>
                            <a:fillRect/>
                          </a:stretch>
                        </pic:blipFill>
                        <pic:spPr>
                          <a:xfrm>
                            <a:off x="0" y="2384612"/>
                            <a:ext cx="2088000" cy="2088000"/>
                          </a:xfrm>
                          <a:prstGeom prst="rect">
                            <a:avLst/>
                          </a:prstGeom>
                        </pic:spPr>
                      </pic:pic>
                      <pic:pic xmlns:pic="http://schemas.openxmlformats.org/drawingml/2006/picture">
                        <pic:nvPicPr>
                          <pic:cNvPr id="282866690" name="図 282866690"/>
                          <pic:cNvPicPr preferRelativeResize="0">
                            <a:picLocks noChangeAspect="1"/>
                          </pic:cNvPicPr>
                        </pic:nvPicPr>
                        <pic:blipFill>
                          <a:blip r:embed="rId35"/>
                          <a:stretch>
                            <a:fillRect/>
                          </a:stretch>
                        </pic:blipFill>
                        <pic:spPr>
                          <a:xfrm>
                            <a:off x="2175548" y="2384574"/>
                            <a:ext cx="2088000" cy="2088000"/>
                          </a:xfrm>
                          <a:prstGeom prst="rect">
                            <a:avLst/>
                          </a:prstGeom>
                        </pic:spPr>
                      </pic:pic>
                    </wpc:wpc>
                  </a:graphicData>
                </a:graphic>
              </wp:inline>
            </w:drawing>
          </mc:Choice>
          <mc:Fallback>
            <w:pict>
              <v:group w14:anchorId="75ADC585" id="_x0000_s1078" editas="canvas" style="width:507.1pt;height:368.5pt;mso-position-horizontal-relative:char;mso-position-vertical-relative:line" coordsize="64395,4679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">
                <v:shape id="_x0000_s1079" type="#_x0000_t75" style="position:absolute;width:64395;height:46799;visibility:visible;mso-wrap-style:square" filled="t">
                  <v:fill o:detectmouseclick="t"/>
                  <v:path o:connecttype="none"/>
                </v:shape>
                <v:shape id="テキスト ボックス 1557030371" o:spid="_x0000_s1080" type="#_x0000_t202" style="position:absolute;left:6967;top:143;width:49924;height:23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" fillcolor="white [3201]" stroked="f" strokeweight=".5pt">
                  <v:textbox style="mso-fit-shape-to-text:t" inset="0,0,0,0">
                    <w:txbxContent>
                      <w:p w14:paraId="63C00C76" w14:textId="77777777" w:rsidR="0082514C" w:rsidRDefault="0082514C" w:rsidP="0082514C">
                        <w:r>
                          <w:rPr>
                            <w:rFonts w:hint="eastAsia"/>
                          </w:rPr>
                          <w:t>図６　各国の制度部門別貯蓄投資差額（資金過不足）のGDP比（1995～2024年）</w:t>
                        </w:r>
                      </w:p>
                    </w:txbxContent>
                  </v:textbox>
                </v:shape>
                <v:shape id="テキスト ボックス 1" o:spid="_x0000_s1081" type="#_x0000_t202" style="position:absolute;top:44341;width:46671;height:23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" fillcolor="white [3201]" stroked="f" strokeweight=".5pt">
                  <v:textbox style="mso-fit-shape-to-text:t" inset="2mm,0,2mm,0">
                    <w:txbxContent>
                      <w:p w14:paraId="0D25D925" w14:textId="77777777" w:rsidR="0082514C" w:rsidRPr="006B46B1" w:rsidRDefault="0082514C" w:rsidP="0082514C">
                        <w:pPr>
                          <w:rPr>
                            <w:rFonts w:ascii="游明朝" w:eastAsia="游明朝" w:hAnsi="游明朝" w:cs="Times New Roman"/>
                            <w:sz w:val="14"/>
                            <w:szCs w:val="14"/>
                            <w14:ligatures w14:val="none"/>
                          </w:rPr>
                        </w:pPr>
                        <w:r w:rsidRPr="006B46B1">
                          <w:rPr>
                            <w:rFonts w:ascii="游明朝" w:eastAsia="游明朝" w:hAnsi="游明朝" w:cs="Times New Roman" w:hint="eastAsia"/>
                            <w:sz w:val="14"/>
                            <w:szCs w:val="14"/>
                          </w:rPr>
                          <w:t>出所）</w:t>
                        </w:r>
                        <w:r>
                          <w:rPr>
                            <w:rFonts w:ascii="游明朝" w:eastAsia="游明朝" w:hAnsi="游明朝" w:cs="Times New Roman" w:hint="eastAsia"/>
                            <w:sz w:val="14"/>
                            <w:szCs w:val="14"/>
                          </w:rPr>
                          <w:t>OECD Data Explorerから、Institutional Sector 別のNet lending/net borrowingを各国GDPで除したもの</w:t>
                        </w:r>
                      </w:p>
                    </w:txbxContent>
                  </v:textbox>
                </v:shape>
                <v:shape id="図 1378094976" o:spid="_x0000_s1082" type="#_x0000_t75" style="position:absolute;top:2493;width:20880;height:2088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">
                  <v:imagedata r:id="rId36" o:title=""/>
                </v:shape>
                <v:shape id="図 1644825729" o:spid="_x0000_s1083" type="#_x0000_t75" style="position:absolute;left:21759;top:2495;width:20880;height:2088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">
                  <v:imagedata r:id="rId37" o:title=""/>
                </v:shape>
                <v:shape id="図 696998483" o:spid="_x0000_s1084" type="#_x0000_t75" style="position:absolute;left:43515;top:2490;width:20880;height:2088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">
                  <v:imagedata r:id="rId38" o:title=""/>
                </v:shape>
                <v:shape id="図 1923669418" o:spid="_x0000_s1085" type="#_x0000_t75" style="position:absolute;top:23846;width:20880;height:2088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">
                  <v:imagedata r:id="rId39" o:title=""/>
                </v:shape>
                <v:shape id="図 282866690" o:spid="_x0000_s1086" type="#_x0000_t75" style="position:absolute;left:21755;top:23845;width:20880;height:2088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">
                  <v:imagedata r:id="rId40" o:title=""/>
                </v:shape>
                <w10:anchorlock/>
              </v:group>
            </w:pict>
          </mc:Fallback>
        </mc:AlternateContent>
      </w:r>
    </w:p>
    <w:p w14:paraId="0313A4D7" w14:textId="3663D35B" w:rsidR="00263247" w:rsidRDefault="001A7F6D" w:rsidP="00C656D9">
      <w:pPr>
        <w:spacing w:afterLines="50" w:after="180"/>
      </w:pPr>
      <w:r>
        <w:rPr>
          <w:rFonts w:hint="eastAsia"/>
        </w:rPr>
        <w:t xml:space="preserve">　</w:t>
      </w:r>
      <w:r w:rsidR="00471E0A">
        <w:rPr>
          <w:rFonts w:hint="eastAsia"/>
        </w:rPr>
        <w:t>もう一つは、</w:t>
      </w:r>
      <w:r w:rsidR="005E4ECC">
        <w:rPr>
          <w:rFonts w:hint="eastAsia"/>
        </w:rPr>
        <w:t>企業会計</w:t>
      </w:r>
      <w:r w:rsidR="00FD0348">
        <w:rPr>
          <w:rFonts w:hint="eastAsia"/>
        </w:rPr>
        <w:t>流の見方</w:t>
      </w:r>
      <w:r w:rsidR="000E787F">
        <w:rPr>
          <w:rFonts w:hint="eastAsia"/>
        </w:rPr>
        <w:t>が</w:t>
      </w:r>
      <w:r w:rsidR="00562918">
        <w:rPr>
          <w:rFonts w:hint="eastAsia"/>
        </w:rPr>
        <w:t>基礎</w:t>
      </w:r>
      <w:r w:rsidR="000E787F">
        <w:rPr>
          <w:rFonts w:hint="eastAsia"/>
        </w:rPr>
        <w:t>にあ</w:t>
      </w:r>
      <w:r w:rsidR="00562918">
        <w:rPr>
          <w:rFonts w:hint="eastAsia"/>
        </w:rPr>
        <w:t>るために</w:t>
      </w:r>
      <w:r w:rsidR="000E787F">
        <w:rPr>
          <w:rFonts w:hint="eastAsia"/>
        </w:rPr>
        <w:t>、</w:t>
      </w:r>
      <w:r w:rsidR="00A349C2" w:rsidRPr="00A349C2">
        <w:rPr>
          <w:rFonts w:hint="eastAsia"/>
        </w:rPr>
        <w:t>マクロ経済の本質を捉え損ねている側面がある。</w:t>
      </w:r>
      <w:r w:rsidR="00FD0348">
        <w:rPr>
          <w:rFonts w:hint="eastAsia"/>
        </w:rPr>
        <w:t>例えば、</w:t>
      </w:r>
      <w:r w:rsidR="006B57D0">
        <w:rPr>
          <w:rFonts w:hint="eastAsia"/>
        </w:rPr>
        <w:t>彼は</w:t>
      </w:r>
      <w:r w:rsidR="00FD0348">
        <w:rPr>
          <w:rFonts w:hint="eastAsia"/>
        </w:rPr>
        <w:t>過去の歴史的な経済事象なども踏まえて、一般的に問題視される政府債務より以上に民間債務の累増こそが信用崩壊を</w:t>
      </w:r>
      <w:r w:rsidR="0024565A">
        <w:rPr>
          <w:rFonts w:hint="eastAsia"/>
        </w:rPr>
        <w:t>通じて</w:t>
      </w:r>
      <w:r w:rsidR="00FD0348">
        <w:rPr>
          <w:rFonts w:hint="eastAsia"/>
        </w:rPr>
        <w:t>経済危機を招くと</w:t>
      </w:r>
      <w:r w:rsidR="0024565A">
        <w:rPr>
          <w:rFonts w:hint="eastAsia"/>
        </w:rPr>
        <w:t>の</w:t>
      </w:r>
      <w:r w:rsidR="00FD0348">
        <w:rPr>
          <w:rFonts w:hint="eastAsia"/>
        </w:rPr>
        <w:t>見方をしている。確かにそういう面</w:t>
      </w:r>
      <w:r w:rsidR="00BC45ED">
        <w:rPr>
          <w:rFonts w:hint="eastAsia"/>
        </w:rPr>
        <w:t>もある</w:t>
      </w:r>
      <w:r w:rsidR="00FD0348">
        <w:rPr>
          <w:rFonts w:hint="eastAsia"/>
        </w:rPr>
        <w:t>が、</w:t>
      </w:r>
      <w:r w:rsidR="002737BF">
        <w:rPr>
          <w:rFonts w:hint="eastAsia"/>
        </w:rPr>
        <w:t>他方でかつての金融危機の後半に起こったこと（ギリシャやキプロスの危機、それ</w:t>
      </w:r>
      <w:r w:rsidR="00D872EC">
        <w:rPr>
          <w:rFonts w:hint="eastAsia"/>
        </w:rPr>
        <w:t>ら</w:t>
      </w:r>
      <w:r w:rsidR="002737BF">
        <w:rPr>
          <w:rFonts w:hint="eastAsia"/>
        </w:rPr>
        <w:t>を発端としたユーロ危機など）は明らかに政府の財政への信認の問題であったし、</w:t>
      </w:r>
      <w:r w:rsidR="001C0FCF">
        <w:rPr>
          <w:rFonts w:hint="eastAsia"/>
        </w:rPr>
        <w:t>第二次トランプ政権成立以降の米ドルと米国債に関する市場</w:t>
      </w:r>
      <w:r w:rsidR="0024565A">
        <w:rPr>
          <w:rFonts w:hint="eastAsia"/>
        </w:rPr>
        <w:t>の動揺</w:t>
      </w:r>
      <w:r w:rsidR="001C0FCF">
        <w:rPr>
          <w:rFonts w:hint="eastAsia"/>
        </w:rPr>
        <w:t>もまた、公的部門の問題に端を発する。</w:t>
      </w:r>
      <w:r w:rsidR="006B57D0">
        <w:br/>
      </w:r>
      <w:r w:rsidR="006B57D0">
        <w:rPr>
          <w:rFonts w:hint="eastAsia"/>
        </w:rPr>
        <w:t xml:space="preserve">　</w:t>
      </w:r>
      <w:r w:rsidR="00882FD8">
        <w:rPr>
          <w:rFonts w:hint="eastAsia"/>
        </w:rPr>
        <w:t>ヴェイグは、</w:t>
      </w:r>
      <w:r w:rsidR="006B57D0">
        <w:rPr>
          <w:rFonts w:hint="eastAsia"/>
        </w:rPr>
        <w:t>債務による超過需要の創出</w:t>
      </w:r>
      <w:r w:rsidR="00C62C34">
        <w:rPr>
          <w:rFonts w:hint="eastAsia"/>
        </w:rPr>
        <w:t>こそを</w:t>
      </w:r>
      <w:r w:rsidR="006B57D0">
        <w:rPr>
          <w:rFonts w:hint="eastAsia"/>
        </w:rPr>
        <w:t>経済成長の原動力としながらも、</w:t>
      </w:r>
      <w:r w:rsidR="00882FD8">
        <w:rPr>
          <w:rFonts w:hint="eastAsia"/>
        </w:rPr>
        <w:t>経常収支の赤字、つまり、資本収支の黒字であって他国からの資本輸入については</w:t>
      </w:r>
      <w:r w:rsidR="0001061F">
        <w:rPr>
          <w:rFonts w:hint="eastAsia"/>
        </w:rPr>
        <w:t>、どちらかといえば</w:t>
      </w:r>
      <w:r w:rsidR="00882FD8">
        <w:rPr>
          <w:rFonts w:hint="eastAsia"/>
        </w:rPr>
        <w:t>成長の制約要因として捉えている節が</w:t>
      </w:r>
      <w:r w:rsidR="00FE72C6">
        <w:rPr>
          <w:rFonts w:hint="eastAsia"/>
        </w:rPr>
        <w:t>あ</w:t>
      </w:r>
      <w:r w:rsidR="00882FD8">
        <w:rPr>
          <w:rFonts w:hint="eastAsia"/>
        </w:rPr>
        <w:t>る。</w:t>
      </w:r>
      <w:r w:rsidR="00CE6F24">
        <w:rPr>
          <w:rFonts w:hint="eastAsia"/>
        </w:rPr>
        <w:t>しかし、本稿及び前稿で提唱する資産動学の観点からすれば、貸し借りそれ自体</w:t>
      </w:r>
      <w:r w:rsidR="004E2BDD">
        <w:rPr>
          <w:rFonts w:hint="eastAsia"/>
        </w:rPr>
        <w:t>をもって即、その是非や可否が問われるのではなく、その持続可能性こそを焦点とすべきであろう。</w:t>
      </w:r>
      <w:r w:rsidR="007E0420" w:rsidRPr="007E0420">
        <w:rPr>
          <w:rFonts w:hint="eastAsia"/>
        </w:rPr>
        <w:t>慢性的な経常収支赤字を抱えながら</w:t>
      </w:r>
      <w:r w:rsidR="00E8114A">
        <w:rPr>
          <w:rFonts w:hint="eastAsia"/>
        </w:rPr>
        <w:t>も</w:t>
      </w:r>
      <w:r w:rsidR="007E0420" w:rsidRPr="007E0420">
        <w:rPr>
          <w:rFonts w:hint="eastAsia"/>
        </w:rPr>
        <w:t>成長を維持する</w:t>
      </w:r>
      <w:r w:rsidR="007E0420">
        <w:rPr>
          <w:rFonts w:hint="eastAsia"/>
        </w:rPr>
        <w:t>アメリカ</w:t>
      </w:r>
      <w:r w:rsidR="007E0420" w:rsidRPr="007E0420">
        <w:rPr>
          <w:rFonts w:hint="eastAsia"/>
        </w:rPr>
        <w:t>経済の事例は、基軸通貨への信認のみならず、本稿のモデルが示す通り、</w:t>
      </w:r>
      <w:r w:rsidR="007E0420" w:rsidRPr="007E0420">
        <w:rPr>
          <w:rFonts w:hint="eastAsia"/>
        </w:rPr>
        <w:lastRenderedPageBreak/>
        <w:t>その持続可能性の鍵が資本効率にあることを示唆している。</w:t>
      </w:r>
    </w:p>
    <w:p w14:paraId="6CAD1D04" w14:textId="020DD72B" w:rsidR="00C656D9" w:rsidRPr="00C656D9" w:rsidRDefault="00C656D9" w:rsidP="00252822">
      <w:pPr>
        <w:spacing w:afterLines="50" w:after="180"/>
      </w:pPr>
      <w:r>
        <w:rPr>
          <w:rFonts w:hint="eastAsia"/>
        </w:rPr>
        <w:t xml:space="preserve">　</w:t>
      </w:r>
      <w:r w:rsidR="007F5A64">
        <w:rPr>
          <w:rFonts w:hint="eastAsia"/>
        </w:rPr>
        <w:t>いずれにせよ</w:t>
      </w:r>
      <w:r>
        <w:rPr>
          <w:rFonts w:hint="eastAsia"/>
        </w:rPr>
        <w:t>、アメリカなどが資本フローを能動的に制御し、自国経済の</w:t>
      </w:r>
      <w:r>
        <w:t>秩序を</w:t>
      </w:r>
      <w:r>
        <w:rPr>
          <w:rFonts w:hint="eastAsia"/>
        </w:rPr>
        <w:t>維持するいわば「自己組織化する経済」である一方、わが国などはそれらの挙動に左右される受動的な立ち位置にある「散逸する経済」を脱しえておらず、こうした異なる位相の下にある経済が混然一体となりながら、系全体の力学が形成・維持されていると捉えることができよう</w:t>
      </w:r>
      <w:r>
        <w:t>。</w:t>
      </w:r>
    </w:p>
    <w:p w14:paraId="3FAA060F" w14:textId="40F881FC" w:rsidR="0070578A" w:rsidRPr="0070578A" w:rsidRDefault="0070578A" w:rsidP="0070578A">
      <w:pPr>
        <w:pStyle w:val="2"/>
      </w:pPr>
      <w:r>
        <w:rPr>
          <w:rFonts w:hint="eastAsia"/>
        </w:rPr>
        <w:t>4.</w:t>
      </w:r>
      <w:r w:rsidR="000A570A">
        <w:rPr>
          <w:rFonts w:hint="eastAsia"/>
        </w:rPr>
        <w:t>2</w:t>
      </w:r>
      <w:r>
        <w:rPr>
          <w:rFonts w:hint="eastAsia"/>
        </w:rPr>
        <w:t xml:space="preserve">　</w:t>
      </w:r>
      <w:r w:rsidR="002F6506">
        <w:rPr>
          <w:rFonts w:hint="eastAsia"/>
        </w:rPr>
        <w:t>散逸構造としての経済</w:t>
      </w:r>
      <w:r w:rsidR="00D043DD">
        <w:rPr>
          <w:rFonts w:hint="eastAsia"/>
        </w:rPr>
        <w:t>理解</w:t>
      </w:r>
      <w:r w:rsidR="009550FA">
        <w:rPr>
          <w:rFonts w:hint="eastAsia"/>
        </w:rPr>
        <w:t>と政策的示唆</w:t>
      </w:r>
    </w:p>
    <w:p w14:paraId="44DA5DAA" w14:textId="11A8CE7D" w:rsidR="002778C8" w:rsidRDefault="00A554C5" w:rsidP="00C6512E">
      <w:pPr>
        <w:spacing w:afterLines="50" w:after="180"/>
      </w:pPr>
      <w:r>
        <w:rPr>
          <w:rFonts w:hint="eastAsia"/>
        </w:rPr>
        <w:t xml:space="preserve">　経済学的エントロピー及び実効資産ポテンシャルを用い</w:t>
      </w:r>
      <w:r w:rsidR="00AB2232">
        <w:rPr>
          <w:rFonts w:hint="eastAsia"/>
        </w:rPr>
        <w:t>、前節の</w:t>
      </w:r>
      <w:r w:rsidR="00A84C2F">
        <w:rPr>
          <w:rFonts w:hint="eastAsia"/>
        </w:rPr>
        <w:t>データに基づく</w:t>
      </w:r>
      <w:r w:rsidR="00AB2232">
        <w:rPr>
          <w:rFonts w:hint="eastAsia"/>
        </w:rPr>
        <w:t>考察も踏まえ</w:t>
      </w:r>
      <w:r>
        <w:rPr>
          <w:rFonts w:hint="eastAsia"/>
        </w:rPr>
        <w:t>ることで、</w:t>
      </w:r>
      <w:r w:rsidR="00B62409">
        <w:rPr>
          <w:rFonts w:hint="eastAsia"/>
        </w:rPr>
        <w:t>前稿のモデルはより一層、現実経済の理解を容易にする。以下、</w:t>
      </w:r>
      <w:r w:rsidR="00AB2232">
        <w:rPr>
          <w:rFonts w:hint="eastAsia"/>
        </w:rPr>
        <w:t>そこ</w:t>
      </w:r>
      <w:r w:rsidR="00B62409">
        <w:rPr>
          <w:rFonts w:hint="eastAsia"/>
        </w:rPr>
        <w:t>から得られる示唆を、今日的な経済事象と結びつけて検討する。</w:t>
      </w:r>
    </w:p>
    <w:p w14:paraId="4E3DEAD5" w14:textId="4B1875C8" w:rsidR="00B73784" w:rsidRDefault="006207A8" w:rsidP="006207A8">
      <w:pPr>
        <w:pStyle w:val="3"/>
        <w:spacing w:after="90"/>
      </w:pPr>
      <w:r>
        <w:rPr>
          <w:rFonts w:hint="eastAsia"/>
        </w:rPr>
        <w:t>4.</w:t>
      </w:r>
      <w:r w:rsidR="000A570A">
        <w:rPr>
          <w:rFonts w:hint="eastAsia"/>
        </w:rPr>
        <w:t>2</w:t>
      </w:r>
      <w:r>
        <w:rPr>
          <w:rFonts w:hint="eastAsia"/>
        </w:rPr>
        <w:t xml:space="preserve">.1　</w:t>
      </w:r>
      <w:r w:rsidR="00A866D5">
        <w:rPr>
          <w:rFonts w:hint="eastAsia"/>
        </w:rPr>
        <w:t>資本効率と</w:t>
      </w:r>
      <w:r w:rsidR="00B0111B">
        <w:rPr>
          <w:rFonts w:hint="eastAsia"/>
        </w:rPr>
        <w:t>不均衡の多様性</w:t>
      </w:r>
    </w:p>
    <w:p w14:paraId="2688C72B" w14:textId="1EE2FCA9" w:rsidR="009550FA" w:rsidRDefault="00B0111B" w:rsidP="00F81E79">
      <w:pPr>
        <w:spacing w:afterLines="50" w:after="180"/>
      </w:pPr>
      <w:r>
        <w:rPr>
          <w:rFonts w:hint="eastAsia"/>
        </w:rPr>
        <w:t xml:space="preserve">　</w:t>
      </w:r>
      <w:r w:rsidR="00605499">
        <w:rPr>
          <w:rFonts w:hint="eastAsia"/>
        </w:rPr>
        <w:t>標準モデルでは、均衡において収斂するはずの資産収益率と時間選好率は、前稿及び本稿のモデルでは収斂しない。これは、現実経済において国や地域の不均衡が常態化・慢性化していることに対応する。</w:t>
      </w:r>
      <w:r w:rsidR="00605499">
        <w:br/>
      </w:r>
      <w:r w:rsidR="00605499">
        <w:rPr>
          <w:rFonts w:hint="eastAsia"/>
        </w:rPr>
        <w:t xml:space="preserve">　前稿のモデルでは、この背景として、時間選好率は各経済のいわば個性であ</w:t>
      </w:r>
      <w:r w:rsidR="00617838">
        <w:rPr>
          <w:rFonts w:hint="eastAsia"/>
        </w:rPr>
        <w:t>って</w:t>
      </w:r>
      <w:r w:rsidR="00D32C43">
        <w:rPr>
          <w:rFonts w:hint="eastAsia"/>
        </w:rPr>
        <w:t>各々に固有で</w:t>
      </w:r>
      <w:r w:rsidR="00605499">
        <w:rPr>
          <w:rFonts w:hint="eastAsia"/>
        </w:rPr>
        <w:t>多様であ</w:t>
      </w:r>
      <w:r w:rsidR="009B64AC">
        <w:rPr>
          <w:rFonts w:hint="eastAsia"/>
        </w:rPr>
        <w:t>り</w:t>
      </w:r>
      <w:r w:rsidR="00605499">
        <w:rPr>
          <w:rFonts w:hint="eastAsia"/>
        </w:rPr>
        <w:t>、その前提の下、資産選好と資本の拡散</w:t>
      </w:r>
      <w:r w:rsidR="00080162">
        <w:rPr>
          <w:rFonts w:hint="eastAsia"/>
        </w:rPr>
        <w:t>と</w:t>
      </w:r>
      <w:r w:rsidR="00605499">
        <w:rPr>
          <w:rFonts w:hint="eastAsia"/>
        </w:rPr>
        <w:t>がこの乖離を維持するよう作用することをあげた。そのうえで、定常状態条件から明らかなように、たとえ時間選好率が高い経済で</w:t>
      </w:r>
      <w:r w:rsidR="003C1946">
        <w:rPr>
          <w:rFonts w:hint="eastAsia"/>
        </w:rPr>
        <w:t>あって</w:t>
      </w:r>
      <w:r w:rsidR="00605499">
        <w:rPr>
          <w:rFonts w:hint="eastAsia"/>
        </w:rPr>
        <w:t>も</w:t>
      </w:r>
      <w:r w:rsidR="003C1946">
        <w:rPr>
          <w:rFonts w:hint="eastAsia"/>
        </w:rPr>
        <w:t>、</w:t>
      </w:r>
      <w:r w:rsidR="00605499">
        <w:rPr>
          <w:rFonts w:hint="eastAsia"/>
        </w:rPr>
        <w:t>資産を選好する程度が強いか、資本の拡散の程度が弱ければ、当該経済の資金不足は緩和され、資産収益率は時間選好率</w:t>
      </w:r>
      <w:r w:rsidR="00AA7326">
        <w:rPr>
          <w:rFonts w:hint="eastAsia"/>
        </w:rPr>
        <w:t>の水準までは上昇せずにとどまる</w:t>
      </w:r>
      <w:r w:rsidR="006F5340">
        <w:rPr>
          <w:rFonts w:hint="eastAsia"/>
        </w:rPr>
        <w:t>し</w:t>
      </w:r>
      <w:r w:rsidR="00605499">
        <w:rPr>
          <w:rFonts w:hint="eastAsia"/>
        </w:rPr>
        <w:t>、その逆もまた真</w:t>
      </w:r>
      <w:r w:rsidR="0065104D">
        <w:rPr>
          <w:rFonts w:hint="eastAsia"/>
        </w:rPr>
        <w:t>である</w:t>
      </w:r>
      <w:r w:rsidR="00617838">
        <w:rPr>
          <w:rFonts w:hint="eastAsia"/>
        </w:rPr>
        <w:t>とした</w:t>
      </w:r>
      <w:r w:rsidR="00605499">
        <w:rPr>
          <w:rFonts w:hint="eastAsia"/>
        </w:rPr>
        <w:t>。</w:t>
      </w:r>
      <w:r w:rsidR="00222046">
        <w:br/>
      </w:r>
      <w:r w:rsidR="00605499">
        <w:rPr>
          <w:rFonts w:hint="eastAsia"/>
        </w:rPr>
        <w:t xml:space="preserve">　本稿のモデルでは、このうちの</w:t>
      </w:r>
      <w:r w:rsidR="00D2230B">
        <w:rPr>
          <w:rFonts w:hint="eastAsia"/>
        </w:rPr>
        <w:t>資本の拡散について、実効資産ポテンシャルや資本飽和係数といった概念を導入することで、現実経済のさらなる理解</w:t>
      </w:r>
      <w:r w:rsidR="000911BA">
        <w:rPr>
          <w:rFonts w:hint="eastAsia"/>
        </w:rPr>
        <w:t>を</w:t>
      </w:r>
      <w:r w:rsidR="00D2230B">
        <w:rPr>
          <w:rFonts w:hint="eastAsia"/>
        </w:rPr>
        <w:t>試みている。具体的には、先の定常状態条件が示すように、</w:t>
      </w:r>
      <w:r w:rsidR="00617838">
        <w:rPr>
          <w:rFonts w:hint="eastAsia"/>
        </w:rPr>
        <w:t>同一</w:t>
      </w:r>
      <w:r w:rsidR="00D2230B">
        <w:rPr>
          <w:rFonts w:hint="eastAsia"/>
        </w:rPr>
        <w:t>の資産水準であっても、生産関数の曲率が大きく資本飽和係数が高い経済</w:t>
      </w:r>
      <w:r w:rsidR="00617838">
        <w:rPr>
          <w:rFonts w:hint="eastAsia"/>
        </w:rPr>
        <w:t>の方が</w:t>
      </w:r>
      <w:r w:rsidR="00D2230B">
        <w:rPr>
          <w:rFonts w:hint="eastAsia"/>
        </w:rPr>
        <w:t>当該経済からの資本の拡散が生じやすく、逆に全要素生産性が高い経済では拡散しにくい。</w:t>
      </w:r>
      <w:r w:rsidR="00617838">
        <w:rPr>
          <w:rFonts w:hint="eastAsia"/>
        </w:rPr>
        <w:t>これは、あたかも</w:t>
      </w:r>
      <w:r w:rsidR="00751D11">
        <w:rPr>
          <w:rFonts w:hint="eastAsia"/>
        </w:rPr>
        <w:t>「</w:t>
      </w:r>
      <w:r w:rsidR="00617838">
        <w:rPr>
          <w:rFonts w:hint="eastAsia"/>
        </w:rPr>
        <w:t>くぼ地にできる水たまり</w:t>
      </w:r>
      <w:r w:rsidR="00751D11">
        <w:rPr>
          <w:rFonts w:hint="eastAsia"/>
        </w:rPr>
        <w:t>」</w:t>
      </w:r>
      <w:r w:rsidR="00617838">
        <w:rPr>
          <w:rFonts w:hint="eastAsia"/>
        </w:rPr>
        <w:t>のように、個々の経済が資金を「抱え込める」程度が</w:t>
      </w:r>
      <w:r w:rsidR="00872B0C">
        <w:rPr>
          <w:rFonts w:hint="eastAsia"/>
        </w:rPr>
        <w:t>、</w:t>
      </w:r>
      <w:r w:rsidR="00617838">
        <w:rPr>
          <w:rFonts w:hint="eastAsia"/>
        </w:rPr>
        <w:t>その資本効率に左右され</w:t>
      </w:r>
      <w:r w:rsidR="00D2230B">
        <w:rPr>
          <w:rFonts w:hint="eastAsia"/>
        </w:rPr>
        <w:t>ることを意味する。</w:t>
      </w:r>
    </w:p>
    <w:p w14:paraId="1164C911" w14:textId="7150FDB7" w:rsidR="00A53DF9" w:rsidRDefault="00617838" w:rsidP="00F81E79">
      <w:pPr>
        <w:spacing w:afterLines="50" w:after="180"/>
      </w:pPr>
      <w:r>
        <w:rPr>
          <w:rFonts w:hint="eastAsia"/>
        </w:rPr>
        <w:t xml:space="preserve">　</w:t>
      </w:r>
      <w:r w:rsidR="00F81E79">
        <w:rPr>
          <w:rFonts w:hint="eastAsia"/>
        </w:rPr>
        <w:t>このように捉えることで、既に資産水準が高い先進国経済の中でも、</w:t>
      </w:r>
      <w:r>
        <w:rPr>
          <w:rFonts w:hint="eastAsia"/>
        </w:rPr>
        <w:t>例えば</w:t>
      </w:r>
      <w:r w:rsidR="00F81E79">
        <w:rPr>
          <w:rFonts w:hint="eastAsia"/>
        </w:rPr>
        <w:t>アメリカ経済のように持続的な生産性の向上等</w:t>
      </w:r>
      <w:r>
        <w:rPr>
          <w:rFonts w:hint="eastAsia"/>
        </w:rPr>
        <w:t>で</w:t>
      </w:r>
      <w:r w:rsidR="00F81E79">
        <w:rPr>
          <w:rFonts w:hint="eastAsia"/>
        </w:rPr>
        <w:t>資本効率</w:t>
      </w:r>
      <w:r>
        <w:rPr>
          <w:rFonts w:hint="eastAsia"/>
        </w:rPr>
        <w:t>が</w:t>
      </w:r>
      <w:r w:rsidR="00F81E79">
        <w:rPr>
          <w:rFonts w:hint="eastAsia"/>
        </w:rPr>
        <w:t>改善</w:t>
      </w:r>
      <w:r>
        <w:rPr>
          <w:rFonts w:hint="eastAsia"/>
        </w:rPr>
        <w:t>し続ける経済が、なお</w:t>
      </w:r>
      <w:r w:rsidR="00F81E79">
        <w:rPr>
          <w:rFonts w:hint="eastAsia"/>
        </w:rPr>
        <w:t>一層の資金を</w:t>
      </w:r>
      <w:r w:rsidR="00BD4C07">
        <w:rPr>
          <w:rFonts w:hint="eastAsia"/>
        </w:rPr>
        <w:t>吸引・</w:t>
      </w:r>
      <w:r w:rsidR="00F81E79">
        <w:rPr>
          <w:rFonts w:hint="eastAsia"/>
        </w:rPr>
        <w:t>蓄積</w:t>
      </w:r>
      <w:r>
        <w:rPr>
          <w:rFonts w:hint="eastAsia"/>
        </w:rPr>
        <w:t>し続けることを説明することが可能になる。あるいは、</w:t>
      </w:r>
      <w:r w:rsidR="00F81E79">
        <w:rPr>
          <w:rFonts w:hint="eastAsia"/>
        </w:rPr>
        <w:t>投資資金が流入する新興国経済であっても、経済構造の</w:t>
      </w:r>
      <w:r>
        <w:rPr>
          <w:rFonts w:hint="eastAsia"/>
        </w:rPr>
        <w:t>再編</w:t>
      </w:r>
      <w:r w:rsidR="00F81E79">
        <w:rPr>
          <w:rFonts w:hint="eastAsia"/>
        </w:rPr>
        <w:t>による資本効率の</w:t>
      </w:r>
      <w:r>
        <w:rPr>
          <w:rFonts w:hint="eastAsia"/>
        </w:rPr>
        <w:t>改善</w:t>
      </w:r>
      <w:r w:rsidR="00F81E79">
        <w:rPr>
          <w:rFonts w:hint="eastAsia"/>
        </w:rPr>
        <w:t>が伴わなければ</w:t>
      </w:r>
      <w:r>
        <w:rPr>
          <w:rFonts w:hint="eastAsia"/>
        </w:rPr>
        <w:t>、</w:t>
      </w:r>
      <w:r w:rsidR="000C1045">
        <w:rPr>
          <w:rFonts w:hint="eastAsia"/>
        </w:rPr>
        <w:t>いずれ</w:t>
      </w:r>
      <w:r w:rsidR="00F81E79">
        <w:rPr>
          <w:rFonts w:hint="eastAsia"/>
        </w:rPr>
        <w:t>資金流出</w:t>
      </w:r>
      <w:r w:rsidR="007D54E0">
        <w:rPr>
          <w:rFonts w:hint="eastAsia"/>
        </w:rPr>
        <w:t>を招いて</w:t>
      </w:r>
      <w:r w:rsidR="004B7AE7">
        <w:rPr>
          <w:rFonts w:hint="eastAsia"/>
        </w:rPr>
        <w:t>停滞</w:t>
      </w:r>
      <w:r w:rsidR="00F81E79">
        <w:rPr>
          <w:rFonts w:hint="eastAsia"/>
        </w:rPr>
        <w:t>に</w:t>
      </w:r>
      <w:r w:rsidR="000C1045">
        <w:rPr>
          <w:rFonts w:hint="eastAsia"/>
        </w:rPr>
        <w:t>陥りやすい</w:t>
      </w:r>
      <w:r w:rsidR="00F81E79">
        <w:rPr>
          <w:rFonts w:hint="eastAsia"/>
        </w:rPr>
        <w:t>といった現象の理解が可能になる。</w:t>
      </w:r>
      <w:r w:rsidR="009550FA">
        <w:br/>
      </w:r>
      <w:r w:rsidR="009550FA">
        <w:rPr>
          <w:rFonts w:hint="eastAsia"/>
        </w:rPr>
        <w:t xml:space="preserve">　</w:t>
      </w:r>
      <w:r w:rsidR="0098525B">
        <w:rPr>
          <w:rFonts w:hint="eastAsia"/>
        </w:rPr>
        <w:t>これらの結果、前稿でも述べたように、経済政策の新たな視点として「望ましい定常状態</w:t>
      </w:r>
      <w:r w:rsidR="005965E5">
        <w:rPr>
          <w:rFonts w:hint="eastAsia"/>
        </w:rPr>
        <w:t>を</w:t>
      </w:r>
      <w:r w:rsidR="0098525B">
        <w:rPr>
          <w:rFonts w:hint="eastAsia"/>
        </w:rPr>
        <w:t>選択</w:t>
      </w:r>
      <w:r w:rsidR="005965E5">
        <w:rPr>
          <w:rFonts w:hint="eastAsia"/>
        </w:rPr>
        <w:t>する</w:t>
      </w:r>
      <w:r w:rsidR="0098525B">
        <w:rPr>
          <w:rFonts w:hint="eastAsia"/>
        </w:rPr>
        <w:t>」という考え方があり得る</w:t>
      </w:r>
      <w:r w:rsidR="005C5AD4">
        <w:rPr>
          <w:rFonts w:hint="eastAsia"/>
        </w:rPr>
        <w:t>し、その</w:t>
      </w:r>
      <w:r w:rsidR="009730E3">
        <w:rPr>
          <w:rFonts w:hint="eastAsia"/>
        </w:rPr>
        <w:t>一策</w:t>
      </w:r>
      <w:r w:rsidR="005C5AD4">
        <w:rPr>
          <w:rFonts w:hint="eastAsia"/>
        </w:rPr>
        <w:t>として「資本や資金の移動を政策的に制御する」というアプローチ</w:t>
      </w:r>
      <w:r w:rsidR="001D65F7">
        <w:rPr>
          <w:rFonts w:hint="eastAsia"/>
        </w:rPr>
        <w:t>が</w:t>
      </w:r>
      <w:r w:rsidR="005C5AD4">
        <w:rPr>
          <w:rFonts w:hint="eastAsia"/>
        </w:rPr>
        <w:t>見えてくる。</w:t>
      </w:r>
      <w:r w:rsidR="00484A72">
        <w:rPr>
          <w:rFonts w:hint="eastAsia"/>
        </w:rPr>
        <w:t>例えば</w:t>
      </w:r>
      <w:r w:rsidR="009730E3">
        <w:rPr>
          <w:rFonts w:hint="eastAsia"/>
        </w:rPr>
        <w:t>、</w:t>
      </w:r>
      <w:r w:rsidR="00935781">
        <w:rPr>
          <w:rFonts w:hint="eastAsia"/>
        </w:rPr>
        <w:t>足元の</w:t>
      </w:r>
      <w:r w:rsidR="00841078">
        <w:rPr>
          <w:rFonts w:hint="eastAsia"/>
        </w:rPr>
        <w:t>過剰消費など需要の過熱と投資不足に</w:t>
      </w:r>
      <w:r w:rsidR="00E715C1">
        <w:rPr>
          <w:rFonts w:hint="eastAsia"/>
        </w:rPr>
        <w:t>苛まれる</w:t>
      </w:r>
      <w:r w:rsidR="00484A72">
        <w:rPr>
          <w:rFonts w:hint="eastAsia"/>
        </w:rPr>
        <w:t>経済であれば、</w:t>
      </w:r>
      <w:r w:rsidR="000353C8">
        <w:rPr>
          <w:rFonts w:hint="eastAsia"/>
        </w:rPr>
        <w:t>定常状態条件を踏まえると、</w:t>
      </w:r>
      <w:r w:rsidR="00D746AE">
        <w:rPr>
          <w:rFonts w:hint="eastAsia"/>
        </w:rPr>
        <w:t>時間選好率の</w:t>
      </w:r>
      <w:r w:rsidR="00841078">
        <w:rPr>
          <w:rFonts w:hint="eastAsia"/>
        </w:rPr>
        <w:t>抑制</w:t>
      </w:r>
      <w:r w:rsidR="00D746AE">
        <w:rPr>
          <w:rFonts w:hint="eastAsia"/>
        </w:rPr>
        <w:t>や資産選好の</w:t>
      </w:r>
      <w:r w:rsidR="00841078">
        <w:rPr>
          <w:rFonts w:hint="eastAsia"/>
        </w:rPr>
        <w:t>強化</w:t>
      </w:r>
      <w:r w:rsidR="00D746AE">
        <w:rPr>
          <w:rFonts w:hint="eastAsia"/>
        </w:rPr>
        <w:t>を促すとともに</w:t>
      </w:r>
      <w:r w:rsidR="00201725">
        <w:rPr>
          <w:rFonts w:hint="eastAsia"/>
        </w:rPr>
        <w:t>経済外への資金の散逸を</w:t>
      </w:r>
      <w:r w:rsidR="00841078">
        <w:rPr>
          <w:rFonts w:hint="eastAsia"/>
        </w:rPr>
        <w:t>促進</w:t>
      </w:r>
      <w:r w:rsidR="00C23C7C">
        <w:rPr>
          <w:rFonts w:hint="eastAsia"/>
        </w:rPr>
        <w:t>することがあるだろう。</w:t>
      </w:r>
      <w:r w:rsidR="009F6CA0">
        <w:rPr>
          <w:rFonts w:hint="eastAsia"/>
        </w:rPr>
        <w:t>その際、課税や規制、あるいはインセンティブなどの施策とともに、</w:t>
      </w:r>
      <w:r w:rsidR="00180A9F">
        <w:rPr>
          <w:rFonts w:hint="eastAsia"/>
        </w:rPr>
        <w:t>本稿の考察に基づけば、</w:t>
      </w:r>
      <w:r w:rsidR="00F130B2">
        <w:rPr>
          <w:rFonts w:hint="eastAsia"/>
        </w:rPr>
        <w:t>資本効率</w:t>
      </w:r>
      <w:r w:rsidR="009E25A6">
        <w:rPr>
          <w:rFonts w:hint="eastAsia"/>
        </w:rPr>
        <w:t>に基づく</w:t>
      </w:r>
      <w:r w:rsidR="00F130B2">
        <w:rPr>
          <w:rFonts w:hint="eastAsia"/>
        </w:rPr>
        <w:t>「くぼ地」</w:t>
      </w:r>
      <w:r w:rsidR="009E25A6">
        <w:rPr>
          <w:rFonts w:hint="eastAsia"/>
        </w:rPr>
        <w:t>の</w:t>
      </w:r>
      <w:r w:rsidR="00F130B2">
        <w:rPr>
          <w:rFonts w:hint="eastAsia"/>
        </w:rPr>
        <w:t>深</w:t>
      </w:r>
      <w:r w:rsidR="009E25A6">
        <w:rPr>
          <w:rFonts w:hint="eastAsia"/>
        </w:rPr>
        <w:t>さを</w:t>
      </w:r>
      <w:r w:rsidR="0065338E">
        <w:rPr>
          <w:rFonts w:hint="eastAsia"/>
        </w:rPr>
        <w:t>調整するといった</w:t>
      </w:r>
      <w:r w:rsidR="00F130B2">
        <w:rPr>
          <w:rFonts w:hint="eastAsia"/>
        </w:rPr>
        <w:t>アプローチ</w:t>
      </w:r>
      <w:r w:rsidR="0065338E">
        <w:rPr>
          <w:rFonts w:hint="eastAsia"/>
        </w:rPr>
        <w:t>も考えられる</w:t>
      </w:r>
      <w:r w:rsidR="00F130B2">
        <w:rPr>
          <w:rFonts w:hint="eastAsia"/>
        </w:rPr>
        <w:t>。</w:t>
      </w:r>
    </w:p>
    <w:p w14:paraId="0199AFE5" w14:textId="22107C19" w:rsidR="006207A8" w:rsidRDefault="006207A8" w:rsidP="006207A8">
      <w:pPr>
        <w:pStyle w:val="3"/>
        <w:spacing w:after="90"/>
      </w:pPr>
      <w:r>
        <w:rPr>
          <w:rFonts w:hint="eastAsia"/>
        </w:rPr>
        <w:t>4.</w:t>
      </w:r>
      <w:r w:rsidR="000A570A">
        <w:rPr>
          <w:rFonts w:hint="eastAsia"/>
        </w:rPr>
        <w:t>2</w:t>
      </w:r>
      <w:r>
        <w:rPr>
          <w:rFonts w:hint="eastAsia"/>
        </w:rPr>
        <w:t xml:space="preserve">.2　</w:t>
      </w:r>
      <w:r w:rsidR="000D0D78">
        <w:rPr>
          <w:rFonts w:hint="eastAsia"/>
        </w:rPr>
        <w:t>消費の停滞と資本の拡散</w:t>
      </w:r>
    </w:p>
    <w:p w14:paraId="4C5C1723" w14:textId="11B1640B" w:rsidR="00EC2F17" w:rsidRDefault="00B0111B" w:rsidP="00EC2F17">
      <w:pPr>
        <w:spacing w:afterLines="50" w:after="180"/>
      </w:pPr>
      <w:r>
        <w:rPr>
          <w:rFonts w:hint="eastAsia"/>
        </w:rPr>
        <w:t xml:space="preserve">　</w:t>
      </w:r>
      <w:r w:rsidR="00222046">
        <w:rPr>
          <w:rFonts w:hint="eastAsia"/>
        </w:rPr>
        <w:t>先のオイラー方程式が示すように、消費成長に対して、資産収益率や資産選好は正の寄与、時間選好率や資本の拡散は負の寄与をする。これは、</w:t>
      </w:r>
      <w:r w:rsidR="00A866D5">
        <w:rPr>
          <w:rFonts w:hint="eastAsia"/>
        </w:rPr>
        <w:t>資本の収益率が高いか、資産</w:t>
      </w:r>
      <w:r w:rsidR="00130FE8">
        <w:rPr>
          <w:rFonts w:hint="eastAsia"/>
        </w:rPr>
        <w:t>の</w:t>
      </w:r>
      <w:r w:rsidR="00A866D5">
        <w:rPr>
          <w:rFonts w:hint="eastAsia"/>
        </w:rPr>
        <w:t>蓄積を好む経済</w:t>
      </w:r>
      <w:r w:rsidR="00617838">
        <w:rPr>
          <w:rFonts w:hint="eastAsia"/>
        </w:rPr>
        <w:t>は</w:t>
      </w:r>
      <w:r w:rsidR="006D7686">
        <w:rPr>
          <w:rFonts w:hint="eastAsia"/>
        </w:rPr>
        <w:t>、</w:t>
      </w:r>
      <w:r w:rsidR="00A866D5">
        <w:rPr>
          <w:rFonts w:hint="eastAsia"/>
        </w:rPr>
        <w:t>貯蓄率が高く、将来</w:t>
      </w:r>
      <w:r w:rsidR="00A866D5">
        <w:rPr>
          <w:rFonts w:hint="eastAsia"/>
        </w:rPr>
        <w:lastRenderedPageBreak/>
        <w:t>的な消費の伸びにつながりやすい</w:t>
      </w:r>
      <w:r w:rsidR="00617838">
        <w:rPr>
          <w:rFonts w:hint="eastAsia"/>
        </w:rPr>
        <w:t>ことを意味する。</w:t>
      </w:r>
      <w:r w:rsidR="000911BA">
        <w:rPr>
          <w:rFonts w:hint="eastAsia"/>
        </w:rPr>
        <w:t>また</w:t>
      </w:r>
      <w:r w:rsidR="00617838">
        <w:rPr>
          <w:rFonts w:hint="eastAsia"/>
        </w:rPr>
        <w:t>、</w:t>
      </w:r>
      <w:r w:rsidR="00A866D5">
        <w:rPr>
          <w:rFonts w:hint="eastAsia"/>
        </w:rPr>
        <w:t>将来より現在の効用に重きがあったり、資金が拡散している経済は</w:t>
      </w:r>
      <w:r w:rsidR="006D7686">
        <w:rPr>
          <w:rFonts w:hint="eastAsia"/>
        </w:rPr>
        <w:t>、</w:t>
      </w:r>
      <w:r w:rsidR="00A866D5">
        <w:rPr>
          <w:rFonts w:hint="eastAsia"/>
        </w:rPr>
        <w:t>貯蓄率が低く、</w:t>
      </w:r>
      <w:r w:rsidR="006D7686">
        <w:rPr>
          <w:rFonts w:hint="eastAsia"/>
        </w:rPr>
        <w:t>先々の</w:t>
      </w:r>
      <w:r w:rsidR="00A866D5">
        <w:rPr>
          <w:rFonts w:hint="eastAsia"/>
        </w:rPr>
        <w:t>消費の</w:t>
      </w:r>
      <w:r w:rsidR="00617838">
        <w:rPr>
          <w:rFonts w:hint="eastAsia"/>
        </w:rPr>
        <w:t>頭打ち</w:t>
      </w:r>
      <w:r w:rsidR="00A866D5">
        <w:rPr>
          <w:rFonts w:hint="eastAsia"/>
        </w:rPr>
        <w:t>につながりやすいことを意味する。</w:t>
      </w:r>
      <w:r w:rsidR="00A866D5">
        <w:br/>
      </w:r>
      <w:r w:rsidR="00A866D5">
        <w:rPr>
          <w:rFonts w:hint="eastAsia"/>
        </w:rPr>
        <w:t xml:space="preserve">　そのうえで、本稿のモデルでは、この資本の拡散の程度が資本効率で「補正」される形式になっている。これは資本効率が低い、つまり、資本飽和係数が高いか、全要素生産性が低い経済は、そもそもの資産蓄積の効率がいいとは言えず、</w:t>
      </w:r>
      <w:r w:rsidR="008C476E">
        <w:rPr>
          <w:rFonts w:hint="eastAsia"/>
        </w:rPr>
        <w:t>資金逃避によって</w:t>
      </w:r>
      <w:r w:rsidR="00A866D5">
        <w:rPr>
          <w:rFonts w:hint="eastAsia"/>
        </w:rPr>
        <w:t>将来的な消費の</w:t>
      </w:r>
      <w:r w:rsidR="00617838">
        <w:rPr>
          <w:rFonts w:hint="eastAsia"/>
        </w:rPr>
        <w:t>停滞</w:t>
      </w:r>
      <w:r w:rsidR="00A866D5">
        <w:rPr>
          <w:rFonts w:hint="eastAsia"/>
        </w:rPr>
        <w:t>を招</w:t>
      </w:r>
      <w:r w:rsidR="008C476E">
        <w:rPr>
          <w:rFonts w:hint="eastAsia"/>
        </w:rPr>
        <w:t>きやすい</w:t>
      </w:r>
      <w:r w:rsidR="00A866D5">
        <w:rPr>
          <w:rFonts w:hint="eastAsia"/>
        </w:rPr>
        <w:t>ことを意味する。このことは、多くの国や地域において</w:t>
      </w:r>
      <w:r w:rsidR="00617838">
        <w:rPr>
          <w:rFonts w:hint="eastAsia"/>
        </w:rPr>
        <w:t>、</w:t>
      </w:r>
      <w:r w:rsidR="00A866D5">
        <w:rPr>
          <w:rFonts w:hint="eastAsia"/>
        </w:rPr>
        <w:t>経済の成長・発展に伴っていずれ内需の減退に直面する傾向があること</w:t>
      </w:r>
      <w:r w:rsidR="00617838">
        <w:rPr>
          <w:rFonts w:hint="eastAsia"/>
        </w:rPr>
        <w:t>に通じる。</w:t>
      </w:r>
    </w:p>
    <w:p w14:paraId="05529430" w14:textId="38BAC45D" w:rsidR="00EC2F17" w:rsidRDefault="00617838" w:rsidP="00EC2F17">
      <w:pPr>
        <w:spacing w:afterLines="50" w:after="180"/>
      </w:pPr>
      <w:r>
        <w:rPr>
          <w:rFonts w:hint="eastAsia"/>
        </w:rPr>
        <w:t xml:space="preserve">　</w:t>
      </w:r>
      <w:r w:rsidR="00A866D5">
        <w:rPr>
          <w:rFonts w:hint="eastAsia"/>
        </w:rPr>
        <w:t>例えば</w:t>
      </w:r>
      <w:r w:rsidR="00130FE8">
        <w:rPr>
          <w:rFonts w:hint="eastAsia"/>
        </w:rPr>
        <w:t>、</w:t>
      </w:r>
      <w:r w:rsidR="00A866D5">
        <w:rPr>
          <w:rFonts w:hint="eastAsia"/>
        </w:rPr>
        <w:t>わが国などの先進国経済の内需の低迷</w:t>
      </w:r>
      <w:r w:rsidR="004418D0">
        <w:rPr>
          <w:rFonts w:hint="eastAsia"/>
        </w:rPr>
        <w:t>の背景には、</w:t>
      </w:r>
      <w:r w:rsidR="004418D0" w:rsidRPr="005A1E45">
        <w:rPr>
          <w:rFonts w:hint="eastAsia"/>
        </w:rPr>
        <w:t>国内のイノベーション</w:t>
      </w:r>
      <w:r w:rsidR="004418D0">
        <w:rPr>
          <w:rFonts w:hint="eastAsia"/>
        </w:rPr>
        <w:t>の</w:t>
      </w:r>
      <w:r w:rsidR="004418D0" w:rsidRPr="005A1E45">
        <w:rPr>
          <w:rFonts w:hint="eastAsia"/>
        </w:rPr>
        <w:t>停滞</w:t>
      </w:r>
      <w:r w:rsidR="004418D0">
        <w:rPr>
          <w:rFonts w:hint="eastAsia"/>
        </w:rPr>
        <w:t>による全要素生産性の伸び悩み</w:t>
      </w:r>
      <w:r w:rsidR="00FF411D">
        <w:rPr>
          <w:rFonts w:hint="eastAsia"/>
        </w:rPr>
        <w:t>など</w:t>
      </w:r>
      <w:r w:rsidR="004418D0">
        <w:rPr>
          <w:rFonts w:hint="eastAsia"/>
        </w:rPr>
        <w:t>が関係している</w:t>
      </w:r>
      <w:r w:rsidR="00FF411D">
        <w:rPr>
          <w:rFonts w:hint="eastAsia"/>
        </w:rPr>
        <w:t>可能性がある</w:t>
      </w:r>
      <w:r w:rsidR="004418D0">
        <w:rPr>
          <w:rFonts w:hint="eastAsia"/>
        </w:rPr>
        <w:t>。また</w:t>
      </w:r>
      <w:r w:rsidR="00A866D5">
        <w:rPr>
          <w:rFonts w:hint="eastAsia"/>
        </w:rPr>
        <w:t>、中国など新興国経済の「中進国の罠」と</w:t>
      </w:r>
      <w:r w:rsidR="00EF269C">
        <w:rPr>
          <w:rFonts w:hint="eastAsia"/>
        </w:rPr>
        <w:t>呼ばれる</w:t>
      </w:r>
      <w:r w:rsidR="00A866D5">
        <w:rPr>
          <w:rFonts w:hint="eastAsia"/>
        </w:rPr>
        <w:t>現象</w:t>
      </w:r>
      <w:r>
        <w:rPr>
          <w:rFonts w:hint="eastAsia"/>
        </w:rPr>
        <w:t>の</w:t>
      </w:r>
      <w:r w:rsidR="004418D0">
        <w:rPr>
          <w:rFonts w:hint="eastAsia"/>
        </w:rPr>
        <w:t>背景には、</w:t>
      </w:r>
      <w:r w:rsidR="00544FD5" w:rsidRPr="00544FD5">
        <w:rPr>
          <w:rFonts w:hint="eastAsia"/>
        </w:rPr>
        <w:t>法制度や社会インフラの未成熟</w:t>
      </w:r>
      <w:r w:rsidR="00544FD5">
        <w:rPr>
          <w:rFonts w:hint="eastAsia"/>
        </w:rPr>
        <w:t>が</w:t>
      </w:r>
      <w:r w:rsidR="0089338A">
        <w:rPr>
          <w:rFonts w:hint="eastAsia"/>
        </w:rPr>
        <w:t>、</w:t>
      </w:r>
      <w:r w:rsidR="00BF2311">
        <w:rPr>
          <w:rFonts w:hint="eastAsia"/>
        </w:rPr>
        <w:t>経済社会の</w:t>
      </w:r>
      <w:r w:rsidR="005A1E45" w:rsidRPr="005A1E45">
        <w:t>構造的硬直</w:t>
      </w:r>
      <w:r w:rsidR="00BF2311">
        <w:rPr>
          <w:rFonts w:hint="eastAsia"/>
        </w:rPr>
        <w:t>化</w:t>
      </w:r>
      <w:r w:rsidR="00544FD5">
        <w:rPr>
          <w:rFonts w:hint="eastAsia"/>
        </w:rPr>
        <w:t>を</w:t>
      </w:r>
      <w:r w:rsidR="00854A0A">
        <w:rPr>
          <w:rFonts w:hint="eastAsia"/>
        </w:rPr>
        <w:t>招いて</w:t>
      </w:r>
      <w:r w:rsidR="005A1E45">
        <w:rPr>
          <w:rFonts w:hint="eastAsia"/>
        </w:rPr>
        <w:t>資本飽和係数</w:t>
      </w:r>
      <w:r w:rsidR="00544FD5">
        <w:rPr>
          <w:rFonts w:hint="eastAsia"/>
        </w:rPr>
        <w:t>を上昇</w:t>
      </w:r>
      <w:r w:rsidR="00854A0A">
        <w:rPr>
          <w:rFonts w:hint="eastAsia"/>
        </w:rPr>
        <w:t>させ</w:t>
      </w:r>
      <w:r w:rsidR="004418D0">
        <w:rPr>
          <w:rFonts w:hint="eastAsia"/>
        </w:rPr>
        <w:t>がちなことが関係している</w:t>
      </w:r>
      <w:r w:rsidR="00854A0A">
        <w:rPr>
          <w:rFonts w:hint="eastAsia"/>
        </w:rPr>
        <w:t>可能性</w:t>
      </w:r>
      <w:r w:rsidR="00B61C1B">
        <w:rPr>
          <w:rFonts w:hint="eastAsia"/>
        </w:rPr>
        <w:t>があ</w:t>
      </w:r>
      <w:r w:rsidR="004418D0">
        <w:rPr>
          <w:rFonts w:hint="eastAsia"/>
        </w:rPr>
        <w:t>る。さらに、これらの国や地域の多くは経常収支が黒字だが、</w:t>
      </w:r>
      <w:r w:rsidR="008B0449">
        <w:rPr>
          <w:rFonts w:hint="eastAsia"/>
        </w:rPr>
        <w:t>本稿の考察に基づいて</w:t>
      </w:r>
      <w:r w:rsidR="005B2972">
        <w:rPr>
          <w:rFonts w:hint="eastAsia"/>
        </w:rPr>
        <w:t>、</w:t>
      </w:r>
      <w:r w:rsidR="004418D0">
        <w:rPr>
          <w:rFonts w:hint="eastAsia"/>
        </w:rPr>
        <w:t>資本効率の低さが</w:t>
      </w:r>
      <w:r w:rsidR="005A1E45" w:rsidRPr="005A1E45">
        <w:t>国内</w:t>
      </w:r>
      <w:r w:rsidR="00A56866">
        <w:rPr>
          <w:rFonts w:hint="eastAsia"/>
        </w:rPr>
        <w:t>に</w:t>
      </w:r>
      <w:r w:rsidR="005A1E45">
        <w:rPr>
          <w:rFonts w:hint="eastAsia"/>
        </w:rPr>
        <w:t>資金</w:t>
      </w:r>
      <w:r w:rsidR="005A1E45" w:rsidRPr="005A1E45">
        <w:t>を</w:t>
      </w:r>
      <w:r w:rsidR="00A56866">
        <w:rPr>
          <w:rFonts w:hint="eastAsia"/>
        </w:rPr>
        <w:t>抱え込める程度</w:t>
      </w:r>
      <w:r w:rsidR="004418D0">
        <w:rPr>
          <w:rFonts w:hint="eastAsia"/>
        </w:rPr>
        <w:t>を</w:t>
      </w:r>
      <w:r w:rsidR="00A56866">
        <w:rPr>
          <w:rFonts w:hint="eastAsia"/>
        </w:rPr>
        <w:t>制約</w:t>
      </w:r>
      <w:r w:rsidR="004418D0">
        <w:rPr>
          <w:rFonts w:hint="eastAsia"/>
        </w:rPr>
        <w:t>し、</w:t>
      </w:r>
      <w:r w:rsidR="00A56866">
        <w:rPr>
          <w:rFonts w:hint="eastAsia"/>
        </w:rPr>
        <w:t>消費停滞を招</w:t>
      </w:r>
      <w:r w:rsidR="00B61C1B">
        <w:rPr>
          <w:rFonts w:hint="eastAsia"/>
        </w:rPr>
        <w:t>いているという見方に立った</w:t>
      </w:r>
      <w:r w:rsidR="00A56866">
        <w:rPr>
          <w:rFonts w:hint="eastAsia"/>
        </w:rPr>
        <w:t>場合、</w:t>
      </w:r>
      <w:r w:rsidR="004418D0">
        <w:rPr>
          <w:rFonts w:hint="eastAsia"/>
        </w:rPr>
        <w:t>その黒字も</w:t>
      </w:r>
      <w:r w:rsidR="00A56866">
        <w:rPr>
          <w:rFonts w:hint="eastAsia"/>
        </w:rPr>
        <w:t>また、一般的に言われるような産業競争力云々といった実体経済の供給側の要因のみでなく、</w:t>
      </w:r>
      <w:r w:rsidR="005A1E45">
        <w:rPr>
          <w:rFonts w:hint="eastAsia"/>
        </w:rPr>
        <w:t>資金を溜めるだけの「くぼ地の深さ」が足り</w:t>
      </w:r>
      <w:r w:rsidR="00A56866">
        <w:rPr>
          <w:rFonts w:hint="eastAsia"/>
        </w:rPr>
        <w:t>ずに資金が流出</w:t>
      </w:r>
      <w:r w:rsidR="00064B3C">
        <w:rPr>
          <w:rFonts w:hint="eastAsia"/>
        </w:rPr>
        <w:t>する</w:t>
      </w:r>
      <w:r w:rsidR="00A56866">
        <w:rPr>
          <w:rFonts w:hint="eastAsia"/>
        </w:rPr>
        <w:t>結果に過ぎない</w:t>
      </w:r>
      <w:r w:rsidR="005A1E45">
        <w:rPr>
          <w:rFonts w:hint="eastAsia"/>
        </w:rPr>
        <w:t>と</w:t>
      </w:r>
      <w:r w:rsidR="008943F5">
        <w:rPr>
          <w:rFonts w:hint="eastAsia"/>
        </w:rPr>
        <w:t>の</w:t>
      </w:r>
      <w:r w:rsidR="008B0449">
        <w:rPr>
          <w:rFonts w:hint="eastAsia"/>
        </w:rPr>
        <w:t>解釈</w:t>
      </w:r>
      <w:r w:rsidR="004418D0">
        <w:rPr>
          <w:rFonts w:hint="eastAsia"/>
        </w:rPr>
        <w:t>も</w:t>
      </w:r>
      <w:r w:rsidR="005A1E45">
        <w:rPr>
          <w:rFonts w:hint="eastAsia"/>
        </w:rPr>
        <w:t>可能である</w:t>
      </w:r>
      <w:r w:rsidR="005A1E45" w:rsidRPr="005A1E45">
        <w:t>。</w:t>
      </w:r>
      <w:r w:rsidR="00EC2F17">
        <w:br/>
      </w:r>
      <w:r w:rsidR="00EC2F17">
        <w:rPr>
          <w:rFonts w:hint="eastAsia"/>
        </w:rPr>
        <w:t xml:space="preserve">　そして、このように</w:t>
      </w:r>
      <w:r w:rsidR="00EC2F17" w:rsidRPr="005A1E45">
        <w:rPr>
          <w:rFonts w:hint="eastAsia"/>
        </w:rPr>
        <w:t>資金移動が金利差</w:t>
      </w:r>
      <w:r w:rsidR="00EC2F17">
        <w:rPr>
          <w:rFonts w:hint="eastAsia"/>
        </w:rPr>
        <w:t>等</w:t>
      </w:r>
      <w:r w:rsidR="00D86D85">
        <w:rPr>
          <w:rFonts w:hint="eastAsia"/>
        </w:rPr>
        <w:t>のみ</w:t>
      </w:r>
      <w:r w:rsidR="00EC2F17" w:rsidRPr="005A1E45">
        <w:rPr>
          <w:rFonts w:hint="eastAsia"/>
        </w:rPr>
        <w:t>ではなく、</w:t>
      </w:r>
      <w:r w:rsidR="00EC2F17">
        <w:rPr>
          <w:rFonts w:hint="eastAsia"/>
        </w:rPr>
        <w:t>資本効率に基づく</w:t>
      </w:r>
      <w:r w:rsidR="00EC2F17" w:rsidRPr="005A1E45">
        <w:rPr>
          <w:rFonts w:hint="eastAsia"/>
        </w:rPr>
        <w:t>構造的な</w:t>
      </w:r>
      <w:r w:rsidR="00EC2F17">
        <w:rPr>
          <w:rFonts w:hint="eastAsia"/>
        </w:rPr>
        <w:t>「くぼ地</w:t>
      </w:r>
      <w:r w:rsidR="00EC2F17" w:rsidRPr="005A1E45">
        <w:rPr>
          <w:rFonts w:hint="eastAsia"/>
        </w:rPr>
        <w:t>の深さ</w:t>
      </w:r>
      <w:r w:rsidR="00EC2F17">
        <w:rPr>
          <w:rFonts w:hint="eastAsia"/>
        </w:rPr>
        <w:t>」</w:t>
      </w:r>
      <w:r w:rsidR="00EC2F17" w:rsidRPr="005A1E45">
        <w:rPr>
          <w:rFonts w:hint="eastAsia"/>
        </w:rPr>
        <w:t>によって決まる</w:t>
      </w:r>
      <w:r w:rsidR="00EC2F17">
        <w:rPr>
          <w:rFonts w:hint="eastAsia"/>
        </w:rPr>
        <w:t>と考えた場合、これまでの</w:t>
      </w:r>
      <w:r w:rsidR="00EC2F17" w:rsidRPr="005A1E45">
        <w:rPr>
          <w:rFonts w:hint="eastAsia"/>
        </w:rPr>
        <w:t>金融政策や</w:t>
      </w:r>
      <w:r w:rsidR="00EC2F17">
        <w:rPr>
          <w:rFonts w:hint="eastAsia"/>
        </w:rPr>
        <w:t>財政政策</w:t>
      </w:r>
      <w:r w:rsidR="00523747">
        <w:rPr>
          <w:rFonts w:hint="eastAsia"/>
        </w:rPr>
        <w:t>に</w:t>
      </w:r>
      <w:r w:rsidR="00EC2F17">
        <w:rPr>
          <w:rFonts w:hint="eastAsia"/>
        </w:rPr>
        <w:t>も再考の余地が生じる。</w:t>
      </w:r>
      <w:r w:rsidR="00EC2F17" w:rsidRPr="00544FD5">
        <w:rPr>
          <w:rFonts w:hint="eastAsia"/>
        </w:rPr>
        <w:t>なぜなら、</w:t>
      </w:r>
      <w:r w:rsidR="00EC2F17">
        <w:rPr>
          <w:rFonts w:hint="eastAsia"/>
        </w:rPr>
        <w:t>くぼ地</w:t>
      </w:r>
      <w:r w:rsidR="00EC2F17" w:rsidRPr="00544FD5">
        <w:rPr>
          <w:rFonts w:hint="eastAsia"/>
        </w:rPr>
        <w:t>の形を変え</w:t>
      </w:r>
      <w:r w:rsidR="00EC2F17">
        <w:rPr>
          <w:rFonts w:hint="eastAsia"/>
        </w:rPr>
        <w:t>ることなく</w:t>
      </w:r>
      <w:r w:rsidR="00EC2F17" w:rsidRPr="00544FD5">
        <w:rPr>
          <w:rFonts w:hint="eastAsia"/>
        </w:rPr>
        <w:t>注ぐ水の量や勢い</w:t>
      </w:r>
      <w:r w:rsidR="00EC2F17">
        <w:rPr>
          <w:rFonts w:hint="eastAsia"/>
        </w:rPr>
        <w:t>、その方向</w:t>
      </w:r>
      <w:r w:rsidR="00EC2F17" w:rsidRPr="00544FD5">
        <w:rPr>
          <w:rFonts w:hint="eastAsia"/>
        </w:rPr>
        <w:t>だけを調整しても、</w:t>
      </w:r>
      <w:r w:rsidR="00EC2F17">
        <w:rPr>
          <w:rFonts w:hint="eastAsia"/>
        </w:rPr>
        <w:t>より深いくぼ地にはより多くの水が溜ま</w:t>
      </w:r>
      <w:r w:rsidR="00185069">
        <w:rPr>
          <w:rFonts w:hint="eastAsia"/>
        </w:rPr>
        <w:t>るが</w:t>
      </w:r>
      <w:r w:rsidR="00EC2F17">
        <w:rPr>
          <w:rFonts w:hint="eastAsia"/>
        </w:rPr>
        <w:t>、くぼ地が浅ければそこから水があふれ出る</w:t>
      </w:r>
      <w:r w:rsidR="00185069">
        <w:rPr>
          <w:rFonts w:hint="eastAsia"/>
        </w:rPr>
        <w:t>だけ</w:t>
      </w:r>
      <w:r w:rsidR="00F2425A">
        <w:rPr>
          <w:rFonts w:hint="eastAsia"/>
        </w:rPr>
        <w:t>だ</w:t>
      </w:r>
      <w:r w:rsidR="00185069">
        <w:rPr>
          <w:rFonts w:hint="eastAsia"/>
        </w:rPr>
        <w:t>から</w:t>
      </w:r>
      <w:r w:rsidR="00EC2F17">
        <w:rPr>
          <w:rFonts w:hint="eastAsia"/>
        </w:rPr>
        <w:t>である</w:t>
      </w:r>
      <w:r w:rsidR="00EC2F17" w:rsidRPr="00544FD5">
        <w:rPr>
          <w:rFonts w:hint="eastAsia"/>
        </w:rPr>
        <w:t>。</w:t>
      </w:r>
      <w:r w:rsidR="00841078">
        <w:rPr>
          <w:rFonts w:hint="eastAsia"/>
        </w:rPr>
        <w:t>要は、需要サイドのいわゆる有効需要創出策にしても、</w:t>
      </w:r>
      <w:r w:rsidR="00D744C6">
        <w:rPr>
          <w:rFonts w:hint="eastAsia"/>
        </w:rPr>
        <w:t>その</w:t>
      </w:r>
      <w:r w:rsidR="00502226">
        <w:rPr>
          <w:rFonts w:hint="eastAsia"/>
        </w:rPr>
        <w:t>いわば</w:t>
      </w:r>
      <w:r w:rsidR="00D744C6">
        <w:rPr>
          <w:rFonts w:hint="eastAsia"/>
        </w:rPr>
        <w:t>「エネルギー」の注入とともに、その</w:t>
      </w:r>
      <w:r w:rsidR="0093383F">
        <w:rPr>
          <w:rFonts w:hint="eastAsia"/>
        </w:rPr>
        <w:t>「</w:t>
      </w:r>
      <w:r w:rsidR="00D744C6">
        <w:rPr>
          <w:rFonts w:hint="eastAsia"/>
        </w:rPr>
        <w:t>受け皿</w:t>
      </w:r>
      <w:r w:rsidR="0093383F">
        <w:rPr>
          <w:rFonts w:hint="eastAsia"/>
        </w:rPr>
        <w:t>」</w:t>
      </w:r>
      <w:r w:rsidR="00D744C6">
        <w:rPr>
          <w:rFonts w:hint="eastAsia"/>
        </w:rPr>
        <w:t>、つまり、</w:t>
      </w:r>
      <w:r w:rsidR="00841078">
        <w:rPr>
          <w:rFonts w:hint="eastAsia"/>
        </w:rPr>
        <w:t>供給側の資本効率の改善とのバランスの下で</w:t>
      </w:r>
      <w:r w:rsidR="00833DD3">
        <w:rPr>
          <w:rFonts w:hint="eastAsia"/>
        </w:rPr>
        <w:t>講じられなければ</w:t>
      </w:r>
      <w:r w:rsidR="00841078">
        <w:rPr>
          <w:rFonts w:hint="eastAsia"/>
        </w:rPr>
        <w:t>ならない。</w:t>
      </w:r>
    </w:p>
    <w:p w14:paraId="6E671E65" w14:textId="5347FA4C" w:rsidR="006207A8" w:rsidRDefault="006207A8" w:rsidP="006207A8">
      <w:pPr>
        <w:pStyle w:val="3"/>
        <w:spacing w:after="90"/>
      </w:pPr>
      <w:r>
        <w:rPr>
          <w:rFonts w:hint="eastAsia"/>
        </w:rPr>
        <w:t>4.</w:t>
      </w:r>
      <w:r w:rsidR="000A570A">
        <w:rPr>
          <w:rFonts w:hint="eastAsia"/>
        </w:rPr>
        <w:t>2</w:t>
      </w:r>
      <w:r>
        <w:rPr>
          <w:rFonts w:hint="eastAsia"/>
        </w:rPr>
        <w:t xml:space="preserve">.3　</w:t>
      </w:r>
      <w:r w:rsidR="0092419E">
        <w:rPr>
          <w:rFonts w:hint="eastAsia"/>
        </w:rPr>
        <w:t>散逸構造</w:t>
      </w:r>
      <w:r w:rsidR="00F81E79">
        <w:rPr>
          <w:rFonts w:hint="eastAsia"/>
        </w:rPr>
        <w:t>とイノベーションの源泉</w:t>
      </w:r>
    </w:p>
    <w:p w14:paraId="136829D9" w14:textId="620CCD33" w:rsidR="002513E2" w:rsidRDefault="00B0111B" w:rsidP="006E75CA">
      <w:pPr>
        <w:spacing w:afterLines="50" w:after="180"/>
      </w:pPr>
      <w:r>
        <w:rPr>
          <w:rFonts w:hint="eastAsia"/>
        </w:rPr>
        <w:t xml:space="preserve">　</w:t>
      </w:r>
      <w:r w:rsidR="004D5D1F">
        <w:rPr>
          <w:rFonts w:hint="eastAsia"/>
        </w:rPr>
        <w:t>本稿のモデルでは、国や地域の間での資金の移動は、資産水準を資産収益率で補正した実効資産ポテンシャルが駆動する。一方、均衡は、この資金移動をはじめとした資産の動学を制約条件とし</w:t>
      </w:r>
      <w:r w:rsidR="00B85FCF">
        <w:rPr>
          <w:rFonts w:hint="eastAsia"/>
        </w:rPr>
        <w:t>ながらも</w:t>
      </w:r>
      <w:r w:rsidR="004D5D1F">
        <w:rPr>
          <w:rFonts w:hint="eastAsia"/>
        </w:rPr>
        <w:t>、あくまで経済主体の主体的均衡、つまり、消費と資産保有による効用の最大化によってなされる。</w:t>
      </w:r>
      <w:r w:rsidR="004D5D1F">
        <w:br/>
      </w:r>
      <w:r w:rsidR="004D5D1F">
        <w:rPr>
          <w:rFonts w:hint="eastAsia"/>
        </w:rPr>
        <w:t xml:space="preserve">　この結果として、均衡において必ずしも資金移動が消失するとは限らず、実効資産ポテンシャルの勾配が維持されたまま</w:t>
      </w:r>
      <w:r w:rsidR="00EC3ED3">
        <w:rPr>
          <w:rFonts w:hint="eastAsia"/>
        </w:rPr>
        <w:t>であっても</w:t>
      </w:r>
      <w:r w:rsidR="004D5D1F">
        <w:rPr>
          <w:rFonts w:hint="eastAsia"/>
        </w:rPr>
        <w:t>定常状態に</w:t>
      </w:r>
      <w:r w:rsidR="00723064">
        <w:rPr>
          <w:rFonts w:hint="eastAsia"/>
        </w:rPr>
        <w:t>達し得る</w:t>
      </w:r>
      <w:r w:rsidR="004D5D1F">
        <w:rPr>
          <w:rFonts w:hint="eastAsia"/>
        </w:rPr>
        <w:t>。</w:t>
      </w:r>
      <w:r w:rsidR="00C339E3">
        <w:rPr>
          <w:rFonts w:hint="eastAsia"/>
        </w:rPr>
        <w:t>こ</w:t>
      </w:r>
      <w:r w:rsidR="006E75CA">
        <w:rPr>
          <w:rFonts w:hint="eastAsia"/>
        </w:rPr>
        <w:t>れは、当該経済内のメカニズムによる資産の産出</w:t>
      </w:r>
      <w:r w:rsidR="006B6FE8">
        <w:rPr>
          <w:rFonts w:hint="eastAsia"/>
        </w:rPr>
        <w:t>（又は</w:t>
      </w:r>
      <w:r w:rsidR="007C2F48">
        <w:rPr>
          <w:rFonts w:hint="eastAsia"/>
        </w:rPr>
        <w:t>費消</w:t>
      </w:r>
      <w:r w:rsidR="006B6FE8">
        <w:rPr>
          <w:rFonts w:hint="eastAsia"/>
        </w:rPr>
        <w:t>）</w:t>
      </w:r>
      <w:r w:rsidR="006E75CA">
        <w:rPr>
          <w:rFonts w:hint="eastAsia"/>
        </w:rPr>
        <w:t>と、経済外への資産の散逸</w:t>
      </w:r>
      <w:r w:rsidR="007C2F48">
        <w:rPr>
          <w:rFonts w:hint="eastAsia"/>
        </w:rPr>
        <w:t>（又は</w:t>
      </w:r>
      <w:r w:rsidR="00C62E82">
        <w:rPr>
          <w:rFonts w:hint="eastAsia"/>
        </w:rPr>
        <w:t>流入</w:t>
      </w:r>
      <w:r w:rsidR="00CF6DB7">
        <w:rPr>
          <w:rFonts w:hint="eastAsia"/>
        </w:rPr>
        <w:t>・集中</w:t>
      </w:r>
      <w:r w:rsidR="007C2F48">
        <w:rPr>
          <w:rFonts w:hint="eastAsia"/>
        </w:rPr>
        <w:t>）</w:t>
      </w:r>
      <w:r w:rsidR="00723064">
        <w:rPr>
          <w:rFonts w:hint="eastAsia"/>
        </w:rPr>
        <w:t>と</w:t>
      </w:r>
      <w:r w:rsidR="006E75CA">
        <w:rPr>
          <w:rFonts w:hint="eastAsia"/>
        </w:rPr>
        <w:t>が釣り合うことで、結果として消費や資産が一定</w:t>
      </w:r>
      <w:r w:rsidR="00BD6479">
        <w:rPr>
          <w:rFonts w:hint="eastAsia"/>
        </w:rPr>
        <w:t>水準</w:t>
      </w:r>
      <w:r w:rsidR="006E75CA">
        <w:rPr>
          <w:rFonts w:hint="eastAsia"/>
        </w:rPr>
        <w:t>を保つ状態であ</w:t>
      </w:r>
      <w:r w:rsidR="00EC3ED3">
        <w:rPr>
          <w:rFonts w:hint="eastAsia"/>
        </w:rPr>
        <w:t>る。</w:t>
      </w:r>
      <w:r w:rsidR="006E75CA">
        <w:rPr>
          <w:rFonts w:hint="eastAsia"/>
        </w:rPr>
        <w:t>そ</w:t>
      </w:r>
      <w:r w:rsidR="00C20970">
        <w:rPr>
          <w:rFonts w:hint="eastAsia"/>
        </w:rPr>
        <w:t>の</w:t>
      </w:r>
      <w:r w:rsidR="006E75CA">
        <w:rPr>
          <w:rFonts w:hint="eastAsia"/>
        </w:rPr>
        <w:t>一方</w:t>
      </w:r>
      <w:r w:rsidR="00BD6479">
        <w:rPr>
          <w:rFonts w:hint="eastAsia"/>
        </w:rPr>
        <w:t>に</w:t>
      </w:r>
      <w:r w:rsidR="006E75CA">
        <w:rPr>
          <w:rFonts w:hint="eastAsia"/>
        </w:rPr>
        <w:t>は</w:t>
      </w:r>
      <w:r w:rsidR="00723064">
        <w:rPr>
          <w:rFonts w:hint="eastAsia"/>
        </w:rPr>
        <w:t>経済主体の主体的均衡の力学があり、他方</w:t>
      </w:r>
      <w:r w:rsidR="00BD6479">
        <w:rPr>
          <w:rFonts w:hint="eastAsia"/>
        </w:rPr>
        <w:t>に</w:t>
      </w:r>
      <w:r w:rsidR="00723064">
        <w:rPr>
          <w:rFonts w:hint="eastAsia"/>
        </w:rPr>
        <w:t>は</w:t>
      </w:r>
      <w:r w:rsidR="006E75CA">
        <w:rPr>
          <w:rFonts w:hint="eastAsia"/>
        </w:rPr>
        <w:t>実効資産ポテンシャルに基づくエントロピー最大化への圧力</w:t>
      </w:r>
      <w:r w:rsidR="00723064">
        <w:rPr>
          <w:rFonts w:hint="eastAsia"/>
        </w:rPr>
        <w:t>があって、この両者の</w:t>
      </w:r>
      <w:r w:rsidR="006E75CA">
        <w:rPr>
          <w:rFonts w:hint="eastAsia"/>
        </w:rPr>
        <w:t>緊張関係が織りなす動的均衡</w:t>
      </w:r>
      <w:r w:rsidR="00C20970">
        <w:rPr>
          <w:rFonts w:hint="eastAsia"/>
        </w:rPr>
        <w:t>と捉えることができる</w:t>
      </w:r>
      <w:r w:rsidR="00723064">
        <w:rPr>
          <w:rFonts w:hint="eastAsia"/>
        </w:rPr>
        <w:t>。</w:t>
      </w:r>
      <w:r w:rsidR="00C20970">
        <w:rPr>
          <w:rFonts w:hint="eastAsia"/>
        </w:rPr>
        <w:t>つまり</w:t>
      </w:r>
      <w:r w:rsidR="00723064">
        <w:rPr>
          <w:rFonts w:hint="eastAsia"/>
        </w:rPr>
        <w:t>、</w:t>
      </w:r>
      <w:r w:rsidR="006E75CA">
        <w:rPr>
          <w:rFonts w:hint="eastAsia"/>
        </w:rPr>
        <w:t>非平衡開放系として</w:t>
      </w:r>
      <w:r w:rsidR="00782F44">
        <w:rPr>
          <w:rFonts w:hint="eastAsia"/>
        </w:rPr>
        <w:t>の</w:t>
      </w:r>
      <w:r w:rsidR="006E75CA">
        <w:rPr>
          <w:rFonts w:hint="eastAsia"/>
        </w:rPr>
        <w:t>定常状態、いわゆる散逸構造</w:t>
      </w:r>
      <w:r w:rsidR="00C20970">
        <w:rPr>
          <w:rFonts w:hint="eastAsia"/>
        </w:rPr>
        <w:t>であ</w:t>
      </w:r>
      <w:r w:rsidR="00723064">
        <w:rPr>
          <w:rFonts w:hint="eastAsia"/>
        </w:rPr>
        <w:t>る</w:t>
      </w:r>
      <w:r w:rsidR="006E75CA">
        <w:rPr>
          <w:rFonts w:hint="eastAsia"/>
        </w:rPr>
        <w:t>。</w:t>
      </w:r>
    </w:p>
    <w:p w14:paraId="78D72410" w14:textId="202E1B3B" w:rsidR="001636E3" w:rsidRDefault="006E75CA" w:rsidP="006E75CA">
      <w:pPr>
        <w:spacing w:afterLines="50" w:after="180"/>
      </w:pPr>
      <w:r>
        <w:rPr>
          <w:rFonts w:hint="eastAsia"/>
        </w:rPr>
        <w:t xml:space="preserve">　</w:t>
      </w:r>
      <w:r w:rsidR="002513E2">
        <w:rPr>
          <w:rFonts w:hint="eastAsia"/>
        </w:rPr>
        <w:t>これらを踏まえると</w:t>
      </w:r>
      <w:r w:rsidR="00FC167C">
        <w:rPr>
          <w:rFonts w:hint="eastAsia"/>
        </w:rPr>
        <w:t>、あたかも「より深いくぼ地はより多くの水をため込み、さらにくぼ地の深さを増していく」といったように、資本効率に基づく資金の集中がイノベーションの源泉となり、さらなる自己組織化を招くメカニズム</w:t>
      </w:r>
      <w:r w:rsidR="00723064">
        <w:rPr>
          <w:rFonts w:hint="eastAsia"/>
        </w:rPr>
        <w:t>があり得ること</w:t>
      </w:r>
      <w:r w:rsidR="00FC167C">
        <w:rPr>
          <w:rFonts w:hint="eastAsia"/>
        </w:rPr>
        <w:t>を示唆する。</w:t>
      </w:r>
      <w:r>
        <w:rPr>
          <w:rFonts w:hint="eastAsia"/>
        </w:rPr>
        <w:t>経済システムをこのように捉えることで、これほどまでに金融技術が発達し、自由化や規制緩和などもあいまって金融市場の世界的な統合が進んだ今日においても、なぜ実需をはるかにしのぐ資金の移動が生じ、実体経済を揺るがし続けているのか</w:t>
      </w:r>
      <w:r w:rsidR="00B46956">
        <w:rPr>
          <w:rFonts w:hint="eastAsia"/>
        </w:rPr>
        <w:t>を理解することができる。</w:t>
      </w:r>
      <w:r w:rsidR="00B46956">
        <w:br/>
      </w:r>
      <w:r w:rsidR="00B46956">
        <w:rPr>
          <w:rFonts w:hint="eastAsia"/>
        </w:rPr>
        <w:t xml:space="preserve">　</w:t>
      </w:r>
      <w:r w:rsidR="0084753E">
        <w:rPr>
          <w:rFonts w:hint="eastAsia"/>
        </w:rPr>
        <w:t>また、</w:t>
      </w:r>
      <w:r w:rsidR="00B807B5">
        <w:rPr>
          <w:rFonts w:hint="eastAsia"/>
        </w:rPr>
        <w:t>こ</w:t>
      </w:r>
      <w:r w:rsidR="00DF72C2">
        <w:rPr>
          <w:rFonts w:hint="eastAsia"/>
        </w:rPr>
        <w:t>れは</w:t>
      </w:r>
      <w:r w:rsidR="00B807B5">
        <w:rPr>
          <w:rFonts w:hint="eastAsia"/>
        </w:rPr>
        <w:t>国際経済で言えばアメリカ経済、地域経済で言えば都市経済のように、当該経済外から</w:t>
      </w:r>
      <w:r w:rsidR="00FE5230">
        <w:rPr>
          <w:rFonts w:hint="eastAsia"/>
        </w:rPr>
        <w:t>資金を吸引し続け、先端分野を開拓しながらイノベーションの「極」となるような経済が</w:t>
      </w:r>
      <w:r w:rsidR="00AD0979">
        <w:rPr>
          <w:rFonts w:hint="eastAsia"/>
        </w:rPr>
        <w:t>、なぜ</w:t>
      </w:r>
      <w:r w:rsidR="00FE5230">
        <w:rPr>
          <w:rFonts w:hint="eastAsia"/>
        </w:rPr>
        <w:t>存在し得るのか</w:t>
      </w:r>
      <w:r w:rsidR="00B46956">
        <w:rPr>
          <w:rFonts w:hint="eastAsia"/>
        </w:rPr>
        <w:t>にも通じる。</w:t>
      </w:r>
      <w:r w:rsidR="00415B5E">
        <w:rPr>
          <w:rFonts w:hint="eastAsia"/>
        </w:rPr>
        <w:t>例えばアメリカのような経済は、経常収支の赤字を</w:t>
      </w:r>
      <w:r w:rsidR="00DF72C2">
        <w:rPr>
          <w:rFonts w:hint="eastAsia"/>
        </w:rPr>
        <w:t>一見、</w:t>
      </w:r>
      <w:r w:rsidR="00415B5E">
        <w:rPr>
          <w:rFonts w:hint="eastAsia"/>
        </w:rPr>
        <w:t>「垂れ流している」ように見えて、その実、</w:t>
      </w:r>
      <w:r w:rsidR="00B46956">
        <w:rPr>
          <w:rFonts w:hint="eastAsia"/>
        </w:rPr>
        <w:lastRenderedPageBreak/>
        <w:t>前節で</w:t>
      </w:r>
      <w:r w:rsidR="00434425">
        <w:rPr>
          <w:rFonts w:hint="eastAsia"/>
        </w:rPr>
        <w:t>多国間</w:t>
      </w:r>
      <w:r w:rsidR="00B46956">
        <w:rPr>
          <w:rFonts w:hint="eastAsia"/>
        </w:rPr>
        <w:t>データとともに考察したように、</w:t>
      </w:r>
      <w:r w:rsidR="001B7F09">
        <w:rPr>
          <w:rFonts w:hint="eastAsia"/>
        </w:rPr>
        <w:t>資本効率を耐えず改善し</w:t>
      </w:r>
      <w:r w:rsidR="00375311">
        <w:rPr>
          <w:rFonts w:hint="eastAsia"/>
        </w:rPr>
        <w:t>て</w:t>
      </w:r>
      <w:r w:rsidR="001B7F09">
        <w:rPr>
          <w:rFonts w:hint="eastAsia"/>
        </w:rPr>
        <w:t>「くぼ地を掘り下げ」ながら</w:t>
      </w:r>
      <w:r w:rsidR="00375311">
        <w:rPr>
          <w:rFonts w:hint="eastAsia"/>
        </w:rPr>
        <w:t>、</w:t>
      </w:r>
      <w:r w:rsidR="001B7F09">
        <w:rPr>
          <w:rFonts w:hint="eastAsia"/>
        </w:rPr>
        <w:t>この散逸構造を維持する一方の極となっている</w:t>
      </w:r>
      <w:r w:rsidR="00AD0979">
        <w:rPr>
          <w:rFonts w:hint="eastAsia"/>
        </w:rPr>
        <w:t>のである</w:t>
      </w:r>
      <w:r w:rsidR="001B7F09">
        <w:rPr>
          <w:rFonts w:hint="eastAsia"/>
        </w:rPr>
        <w:t>。</w:t>
      </w:r>
    </w:p>
    <w:p w14:paraId="08CD671E" w14:textId="15B5FA53" w:rsidR="00A53DF9" w:rsidRDefault="004E02F9" w:rsidP="006E75CA">
      <w:pPr>
        <w:spacing w:afterLines="50" w:after="180"/>
      </w:pPr>
      <w:r>
        <w:rPr>
          <w:rFonts w:hint="eastAsia"/>
        </w:rPr>
        <w:t xml:space="preserve">　</w:t>
      </w:r>
      <w:r w:rsidR="00CA5F33">
        <w:rPr>
          <w:rFonts w:hint="eastAsia"/>
        </w:rPr>
        <w:t>こ</w:t>
      </w:r>
      <w:r w:rsidR="001636E3">
        <w:rPr>
          <w:rFonts w:hint="eastAsia"/>
        </w:rPr>
        <w:t>れら</w:t>
      </w:r>
      <w:r w:rsidR="00CA5F33">
        <w:rPr>
          <w:rFonts w:hint="eastAsia"/>
        </w:rPr>
        <w:t>のことは</w:t>
      </w:r>
      <w:r>
        <w:rPr>
          <w:rFonts w:hint="eastAsia"/>
        </w:rPr>
        <w:t>、</w:t>
      </w:r>
      <w:r w:rsidR="001636E3">
        <w:rPr>
          <w:rFonts w:hint="eastAsia"/>
        </w:rPr>
        <w:t>いわゆる</w:t>
      </w:r>
      <w:r w:rsidR="00B86180">
        <w:rPr>
          <w:rFonts w:hint="eastAsia"/>
        </w:rPr>
        <w:t>イノベーション創出策などの産業振興策に再考を迫る。</w:t>
      </w:r>
      <w:r w:rsidR="00687F96">
        <w:rPr>
          <w:rFonts w:hint="eastAsia"/>
        </w:rPr>
        <w:t>通常</w:t>
      </w:r>
      <w:r w:rsidR="00142772">
        <w:rPr>
          <w:rFonts w:hint="eastAsia"/>
        </w:rPr>
        <w:t>、</w:t>
      </w:r>
      <w:r w:rsidR="00687F96">
        <w:rPr>
          <w:rFonts w:hint="eastAsia"/>
        </w:rPr>
        <w:t>そうしたテーマで講じられるのは、</w:t>
      </w:r>
      <w:r w:rsidR="00A7783F">
        <w:rPr>
          <w:rFonts w:hint="eastAsia"/>
        </w:rPr>
        <w:t>ビジネスやプロダクトの開発に向けた奨励策</w:t>
      </w:r>
      <w:r w:rsidR="00B5646D">
        <w:rPr>
          <w:rFonts w:hint="eastAsia"/>
        </w:rPr>
        <w:t>であり、特定分野への生産要素の投入拡大</w:t>
      </w:r>
      <w:r w:rsidR="00A7783F">
        <w:rPr>
          <w:rFonts w:hint="eastAsia"/>
        </w:rPr>
        <w:t>など</w:t>
      </w:r>
      <w:r w:rsidR="00B5646D">
        <w:rPr>
          <w:rFonts w:hint="eastAsia"/>
        </w:rPr>
        <w:t>を意図したもの</w:t>
      </w:r>
      <w:r w:rsidR="00A7783F">
        <w:rPr>
          <w:rFonts w:hint="eastAsia"/>
        </w:rPr>
        <w:t>であることが多い。</w:t>
      </w:r>
      <w:r w:rsidR="00102D84">
        <w:rPr>
          <w:rFonts w:hint="eastAsia"/>
        </w:rPr>
        <w:t>しかし、本稿の考察</w:t>
      </w:r>
      <w:r w:rsidR="00C80459">
        <w:rPr>
          <w:rFonts w:hint="eastAsia"/>
        </w:rPr>
        <w:t>、特に資本効率に基づく資金</w:t>
      </w:r>
      <w:r w:rsidR="00134D94">
        <w:rPr>
          <w:rFonts w:hint="eastAsia"/>
        </w:rPr>
        <w:t>の</w:t>
      </w:r>
      <w:r w:rsidR="00C80459">
        <w:rPr>
          <w:rFonts w:hint="eastAsia"/>
        </w:rPr>
        <w:t>集中</w:t>
      </w:r>
      <w:r w:rsidR="00134D94">
        <w:rPr>
          <w:rFonts w:hint="eastAsia"/>
        </w:rPr>
        <w:t>・</w:t>
      </w:r>
      <w:r w:rsidR="00C80459">
        <w:rPr>
          <w:rFonts w:hint="eastAsia"/>
        </w:rPr>
        <w:t>自己組織化という</w:t>
      </w:r>
      <w:r w:rsidR="00134D94">
        <w:rPr>
          <w:rFonts w:hint="eastAsia"/>
        </w:rPr>
        <w:t>メカニズム</w:t>
      </w:r>
      <w:r w:rsidR="00102D84">
        <w:rPr>
          <w:rFonts w:hint="eastAsia"/>
        </w:rPr>
        <w:t>に基づけば、</w:t>
      </w:r>
      <w:r w:rsidR="00C80459">
        <w:rPr>
          <w:rFonts w:hint="eastAsia"/>
        </w:rPr>
        <w:t>これら実体経済の供給側にフォーカスしたアプローチのみでは十分ではなく、</w:t>
      </w:r>
      <w:r w:rsidR="003E01EB">
        <w:rPr>
          <w:rFonts w:hint="eastAsia"/>
        </w:rPr>
        <w:t>特に</w:t>
      </w:r>
      <w:r w:rsidR="008674DB">
        <w:rPr>
          <w:rFonts w:hint="eastAsia"/>
        </w:rPr>
        <w:t>資金や資本のフローから疎外された国や地域においては、</w:t>
      </w:r>
      <w:r w:rsidR="00D61BAF">
        <w:rPr>
          <w:rFonts w:hint="eastAsia"/>
        </w:rPr>
        <w:t>その文脈の中に再度、自らを押し込むような手立ても必要となる。わが国でも昨今、各地で取り組まれるようになったスタートアップ振興策などが典型的であるように、</w:t>
      </w:r>
      <w:r w:rsidR="00343207">
        <w:rPr>
          <w:rFonts w:hint="eastAsia"/>
        </w:rPr>
        <w:t>これらの取組においては、実体経済面のみでなく資産経済面での取組も重要である。</w:t>
      </w:r>
      <w:r w:rsidR="00FB018C">
        <w:br/>
      </w:r>
      <w:r w:rsidR="00FB018C">
        <w:rPr>
          <w:rFonts w:hint="eastAsia"/>
        </w:rPr>
        <w:t xml:space="preserve">　また、社会的なセーフティネットや再分配政策についても、現代的な新たな視点の下に位置付けることができる。これらは従来、多くは経済政策というよりは社会政策、つまり、公平性や社会正義の下で論じられることが多かった。その後、最近では、国や地域、人々の間での格差の拡大・固定化などを背景に、経済システムの維持・成長を持続可能なものとする観点からも</w:t>
      </w:r>
      <w:r w:rsidR="005B3DA0">
        <w:rPr>
          <w:rFonts w:hint="eastAsia"/>
        </w:rPr>
        <w:t>その必要性が</w:t>
      </w:r>
      <w:r w:rsidR="00FB018C">
        <w:rPr>
          <w:rFonts w:hint="eastAsia"/>
        </w:rPr>
        <w:t>論じられ始めている。だが、本稿の考察に基づけば、これらに加えて、</w:t>
      </w:r>
      <w:r w:rsidR="00FB018C" w:rsidRPr="0071059F">
        <w:rPr>
          <w:rFonts w:hint="eastAsia"/>
        </w:rPr>
        <w:t>器の底に溜まった資産が「淀み」となって代謝を阻害しないよう</w:t>
      </w:r>
      <w:r w:rsidR="00FB018C">
        <w:rPr>
          <w:rFonts w:hint="eastAsia"/>
        </w:rPr>
        <w:t>な手立てとして捉え直すこともできる。つまり</w:t>
      </w:r>
      <w:r w:rsidR="00FB018C" w:rsidRPr="0071059F">
        <w:rPr>
          <w:rFonts w:hint="eastAsia"/>
        </w:rPr>
        <w:t>、</w:t>
      </w:r>
      <w:r w:rsidR="00CC2F3B">
        <w:rPr>
          <w:rFonts w:hint="eastAsia"/>
        </w:rPr>
        <w:t>分化する経済のうち、特に「自己組織化する経済」の側には一定の経路依存性が伴う。要は、「富める者はますます富む」わけである。だが、これらの経済が資本効率の向上を無限の彼方まで永続させられるとは限らないし、このことは、昨今の世界経済の迷走がまさに物語っている。であれば、系全体が「熱的死」に至ることなく</w:t>
      </w:r>
      <w:r w:rsidR="00CC2F3B" w:rsidRPr="0071059F">
        <w:rPr>
          <w:rFonts w:hint="eastAsia"/>
        </w:rPr>
        <w:t>散逸構造</w:t>
      </w:r>
      <w:r w:rsidR="00CC2F3B">
        <w:rPr>
          <w:rFonts w:hint="eastAsia"/>
        </w:rPr>
        <w:t>を維持するために、</w:t>
      </w:r>
      <w:r w:rsidR="00FB018C" w:rsidRPr="0071059F">
        <w:rPr>
          <w:rFonts w:hint="eastAsia"/>
        </w:rPr>
        <w:t>再分配</w:t>
      </w:r>
      <w:r w:rsidR="00CC2F3B">
        <w:rPr>
          <w:rFonts w:hint="eastAsia"/>
        </w:rPr>
        <w:t>を</w:t>
      </w:r>
      <w:r w:rsidR="00FB018C" w:rsidRPr="0071059F">
        <w:rPr>
          <w:rFonts w:hint="eastAsia"/>
        </w:rPr>
        <w:t>系内部のポテンシャル勾配を</w:t>
      </w:r>
      <w:r w:rsidR="008079D2">
        <w:rPr>
          <w:rFonts w:hint="eastAsia"/>
        </w:rPr>
        <w:t>適切</w:t>
      </w:r>
      <w:r w:rsidR="00FB018C" w:rsidRPr="0071059F">
        <w:rPr>
          <w:rFonts w:hint="eastAsia"/>
        </w:rPr>
        <w:t>に保つ</w:t>
      </w:r>
      <w:r w:rsidR="00FB018C">
        <w:rPr>
          <w:rFonts w:hint="eastAsia"/>
        </w:rPr>
        <w:t>手段として位置付け直すということ</w:t>
      </w:r>
      <w:r w:rsidR="00CC2F3B">
        <w:rPr>
          <w:rFonts w:hint="eastAsia"/>
        </w:rPr>
        <w:t>が考えられる</w:t>
      </w:r>
      <w:r w:rsidR="00FB018C">
        <w:rPr>
          <w:rFonts w:hint="eastAsia"/>
        </w:rPr>
        <w:t>。</w:t>
      </w:r>
    </w:p>
    <w:p w14:paraId="3DD02042" w14:textId="7C363B3D" w:rsidR="00AA09E2" w:rsidRDefault="00793C68" w:rsidP="00793C68">
      <w:pPr>
        <w:pStyle w:val="1"/>
        <w:spacing w:before="540"/>
      </w:pPr>
      <w:r>
        <w:rPr>
          <w:rFonts w:hint="eastAsia"/>
        </w:rPr>
        <w:t>5.　課題と展望</w:t>
      </w:r>
      <w:r w:rsidR="002D2AFD">
        <w:rPr>
          <w:rFonts w:hint="eastAsia"/>
        </w:rPr>
        <w:t>：「熱的死」に抗う</w:t>
      </w:r>
      <w:r w:rsidR="001226F5">
        <w:rPr>
          <w:rFonts w:hint="eastAsia"/>
        </w:rPr>
        <w:t>処方箋としての経済学</w:t>
      </w:r>
    </w:p>
    <w:p w14:paraId="2FF8915E" w14:textId="77777777" w:rsidR="00176314" w:rsidRDefault="00DA5B0A" w:rsidP="002A1C21">
      <w:pPr>
        <w:spacing w:afterLines="50" w:after="180"/>
      </w:pPr>
      <w:r>
        <w:rPr>
          <w:rFonts w:hint="eastAsia"/>
        </w:rPr>
        <w:t xml:space="preserve">　</w:t>
      </w:r>
      <w:r w:rsidR="0087033C">
        <w:rPr>
          <w:rFonts w:hint="eastAsia"/>
        </w:rPr>
        <w:t>前稿及び</w:t>
      </w:r>
      <w:r w:rsidR="00573D03">
        <w:rPr>
          <w:rFonts w:hint="eastAsia"/>
        </w:rPr>
        <w:t>本稿の分析を通じて、</w:t>
      </w:r>
      <w:r w:rsidR="008B15F5">
        <w:rPr>
          <w:rFonts w:hint="eastAsia"/>
        </w:rPr>
        <w:t>経済システムは標準モデルが示すような単一の均衡に収斂するのではなく、</w:t>
      </w:r>
      <w:r w:rsidR="008955F7">
        <w:rPr>
          <w:rFonts w:hint="eastAsia"/>
        </w:rPr>
        <w:t>個々に不均衡を抱えた多様な経済が</w:t>
      </w:r>
      <w:r w:rsidR="00C73381">
        <w:rPr>
          <w:rFonts w:hint="eastAsia"/>
        </w:rPr>
        <w:t>混在する</w:t>
      </w:r>
      <w:r w:rsidR="0087033C">
        <w:rPr>
          <w:rFonts w:hint="eastAsia"/>
        </w:rPr>
        <w:t>「不均衡を内包する均衡」にあることを示した。また、その際、特に本稿の分析に基づくと、</w:t>
      </w:r>
    </w:p>
    <w:p w14:paraId="1F593B9C" w14:textId="59C1960C" w:rsidR="00176314" w:rsidRDefault="00176314" w:rsidP="00176314">
      <w:pPr>
        <w:adjustRightInd w:val="0"/>
        <w:spacing w:afterLines="50" w:after="180"/>
        <w:ind w:left="210" w:hangingChars="100" w:hanging="210"/>
      </w:pPr>
      <w:r>
        <w:rPr>
          <w:rFonts w:hint="eastAsia"/>
        </w:rPr>
        <w:t xml:space="preserve">・　</w:t>
      </w:r>
      <w:r w:rsidR="0087033C">
        <w:rPr>
          <w:rFonts w:hint="eastAsia"/>
        </w:rPr>
        <w:t>個々の経済の資本効率が</w:t>
      </w:r>
      <w:r>
        <w:rPr>
          <w:rFonts w:hint="eastAsia"/>
        </w:rPr>
        <w:t>、</w:t>
      </w:r>
      <w:r w:rsidR="0087033C">
        <w:rPr>
          <w:rFonts w:hint="eastAsia"/>
        </w:rPr>
        <w:t>各々の国や地域の対外収支や資産水準を規定</w:t>
      </w:r>
      <w:r w:rsidR="00177E1D">
        <w:rPr>
          <w:rFonts w:hint="eastAsia"/>
        </w:rPr>
        <w:t>する</w:t>
      </w:r>
      <w:r w:rsidR="00BD3BDA">
        <w:rPr>
          <w:rFonts w:hint="eastAsia"/>
        </w:rPr>
        <w:t>大きな要因である</w:t>
      </w:r>
      <w:r w:rsidR="00177E1D">
        <w:rPr>
          <w:rFonts w:hint="eastAsia"/>
        </w:rPr>
        <w:t>こと</w:t>
      </w:r>
    </w:p>
    <w:p w14:paraId="6E3AC237" w14:textId="394A0E04" w:rsidR="00176314" w:rsidRDefault="00176314" w:rsidP="00176314">
      <w:pPr>
        <w:adjustRightInd w:val="0"/>
        <w:spacing w:afterLines="50" w:after="180"/>
        <w:ind w:left="210" w:hangingChars="100" w:hanging="210"/>
      </w:pPr>
      <w:r>
        <w:rPr>
          <w:rFonts w:hint="eastAsia"/>
        </w:rPr>
        <w:t xml:space="preserve">・　</w:t>
      </w:r>
      <w:r w:rsidR="00177E1D">
        <w:rPr>
          <w:rFonts w:hint="eastAsia"/>
        </w:rPr>
        <w:t>その結果、各経済</w:t>
      </w:r>
      <w:r>
        <w:rPr>
          <w:rFonts w:hint="eastAsia"/>
        </w:rPr>
        <w:t>は</w:t>
      </w:r>
      <w:r w:rsidR="00E43EC7">
        <w:rPr>
          <w:rFonts w:hint="eastAsia"/>
        </w:rPr>
        <w:t>大別して</w:t>
      </w:r>
      <w:r w:rsidR="00E94E65">
        <w:rPr>
          <w:rFonts w:hint="eastAsia"/>
        </w:rPr>
        <w:t>「資金を吸収・蓄積し、自己組織化する経済」と「それら</w:t>
      </w:r>
      <w:r w:rsidR="00FD54F1">
        <w:rPr>
          <w:rFonts w:hint="eastAsia"/>
        </w:rPr>
        <w:t>への</w:t>
      </w:r>
      <w:r w:rsidR="00E94E65">
        <w:rPr>
          <w:rFonts w:hint="eastAsia"/>
        </w:rPr>
        <w:t>資金供給</w:t>
      </w:r>
      <w:r w:rsidR="00FD54F1">
        <w:rPr>
          <w:rFonts w:hint="eastAsia"/>
        </w:rPr>
        <w:t>を通じて資金を散逸させ</w:t>
      </w:r>
      <w:r w:rsidR="00E94E65">
        <w:rPr>
          <w:rFonts w:hint="eastAsia"/>
        </w:rPr>
        <w:t>る経済」とに</w:t>
      </w:r>
      <w:r w:rsidR="00D24D5D">
        <w:rPr>
          <w:rFonts w:hint="eastAsia"/>
        </w:rPr>
        <w:t>機能分化</w:t>
      </w:r>
      <w:r w:rsidR="00177E1D">
        <w:rPr>
          <w:rFonts w:hint="eastAsia"/>
        </w:rPr>
        <w:t>していくこと</w:t>
      </w:r>
    </w:p>
    <w:p w14:paraId="5773940A" w14:textId="5F399BC9" w:rsidR="00176314" w:rsidRDefault="00176314" w:rsidP="00176314">
      <w:pPr>
        <w:adjustRightInd w:val="0"/>
        <w:spacing w:afterLines="50" w:after="180"/>
        <w:ind w:left="210" w:hangingChars="100" w:hanging="210"/>
      </w:pPr>
      <w:r>
        <w:rPr>
          <w:rFonts w:hint="eastAsia"/>
        </w:rPr>
        <w:t xml:space="preserve">・　</w:t>
      </w:r>
      <w:r w:rsidR="00177E1D">
        <w:rPr>
          <w:rFonts w:hint="eastAsia"/>
        </w:rPr>
        <w:t>そのうえで、</w:t>
      </w:r>
      <w:r w:rsidR="00992019">
        <w:rPr>
          <w:rFonts w:hint="eastAsia"/>
        </w:rPr>
        <w:t>こうした</w:t>
      </w:r>
      <w:r w:rsidR="00486CEC">
        <w:rPr>
          <w:rFonts w:hint="eastAsia"/>
        </w:rPr>
        <w:t>異なる</w:t>
      </w:r>
      <w:r w:rsidR="00992019">
        <w:rPr>
          <w:rFonts w:hint="eastAsia"/>
        </w:rPr>
        <w:t>種類の</w:t>
      </w:r>
      <w:r w:rsidR="00486CEC">
        <w:rPr>
          <w:rFonts w:hint="eastAsia"/>
        </w:rPr>
        <w:t>不均衡を抱えた</w:t>
      </w:r>
      <w:r w:rsidR="00C73381">
        <w:rPr>
          <w:rFonts w:hint="eastAsia"/>
        </w:rPr>
        <w:t>非平衡開放系の</w:t>
      </w:r>
      <w:r w:rsidR="00177E1D">
        <w:rPr>
          <w:rFonts w:hint="eastAsia"/>
        </w:rPr>
        <w:t>下にある各</w:t>
      </w:r>
      <w:r w:rsidR="00C73381">
        <w:rPr>
          <w:rFonts w:hint="eastAsia"/>
        </w:rPr>
        <w:t>経済が、互いの過不足を補い合</w:t>
      </w:r>
      <w:r w:rsidR="00695EC2">
        <w:rPr>
          <w:rFonts w:hint="eastAsia"/>
        </w:rPr>
        <w:t>って</w:t>
      </w:r>
      <w:r w:rsidR="00C73381">
        <w:rPr>
          <w:rFonts w:hint="eastAsia"/>
        </w:rPr>
        <w:t>系全体としての散逸構造を形成している</w:t>
      </w:r>
      <w:r w:rsidR="00177E1D">
        <w:rPr>
          <w:rFonts w:hint="eastAsia"/>
        </w:rPr>
        <w:t>こと</w:t>
      </w:r>
    </w:p>
    <w:p w14:paraId="63A16480" w14:textId="08031F33" w:rsidR="008B13FF" w:rsidRDefault="00177E1D" w:rsidP="002A1C21">
      <w:pPr>
        <w:spacing w:afterLines="50" w:after="180"/>
      </w:pPr>
      <w:r>
        <w:rPr>
          <w:rFonts w:hint="eastAsia"/>
        </w:rPr>
        <w:t>を示した。</w:t>
      </w:r>
      <w:r w:rsidR="008B13FF">
        <w:br/>
      </w:r>
      <w:r w:rsidR="008B13FF">
        <w:rPr>
          <w:rFonts w:hint="eastAsia"/>
        </w:rPr>
        <w:t xml:space="preserve">　</w:t>
      </w:r>
      <w:r w:rsidR="00277F8A">
        <w:rPr>
          <w:rFonts w:hint="eastAsia"/>
        </w:rPr>
        <w:t>それは、序章で述べたように、</w:t>
      </w:r>
      <w:r w:rsidR="008B13FF">
        <w:rPr>
          <w:rFonts w:hint="eastAsia"/>
        </w:rPr>
        <w:t>標準モデルが描く「均整のとれた網の目」ではなく、個々のピースが多様で固有の凸凹を有する「ジグソーパズル」のような経済像である。</w:t>
      </w:r>
    </w:p>
    <w:p w14:paraId="2F2649AE" w14:textId="38431C8A" w:rsidR="0087033C" w:rsidRDefault="008B13FF" w:rsidP="002A1C21">
      <w:pPr>
        <w:spacing w:afterLines="50" w:after="180"/>
      </w:pPr>
      <w:r>
        <w:rPr>
          <w:rFonts w:hint="eastAsia"/>
        </w:rPr>
        <w:t xml:space="preserve">　もっとも、</w:t>
      </w:r>
      <w:r w:rsidR="009E1ABA">
        <w:rPr>
          <w:rFonts w:hint="eastAsia"/>
        </w:rPr>
        <w:t>こうした散逸構造は必ずしも絶対安定的なものではなく、常に流動的な要素をはら</w:t>
      </w:r>
      <w:r w:rsidR="005D5F89">
        <w:rPr>
          <w:rFonts w:hint="eastAsia"/>
        </w:rPr>
        <w:t>んだ、</w:t>
      </w:r>
      <w:r w:rsidR="009E1ABA">
        <w:rPr>
          <w:rFonts w:hint="eastAsia"/>
        </w:rPr>
        <w:t>いわゆる動的均衡の下にある。先に述べたように、一方では経済主体の主体的均衡</w:t>
      </w:r>
      <w:r w:rsidR="00E349DA">
        <w:rPr>
          <w:rFonts w:hint="eastAsia"/>
        </w:rPr>
        <w:t>を前提としながらも、他方では資</w:t>
      </w:r>
      <w:r w:rsidR="00E349DA">
        <w:rPr>
          <w:rFonts w:hint="eastAsia"/>
        </w:rPr>
        <w:lastRenderedPageBreak/>
        <w:t>産動学に基づくエントロピー最大化への圧力に常にさらされる。</w:t>
      </w:r>
      <w:r w:rsidR="00A975C0">
        <w:br/>
      </w:r>
      <w:r w:rsidR="00A975C0">
        <w:rPr>
          <w:rFonts w:hint="eastAsia"/>
        </w:rPr>
        <w:t xml:space="preserve">　例えば</w:t>
      </w:r>
      <w:r w:rsidR="00A44B30">
        <w:rPr>
          <w:rFonts w:hint="eastAsia"/>
        </w:rPr>
        <w:t>、</w:t>
      </w:r>
      <w:r w:rsidR="00A975C0">
        <w:rPr>
          <w:rFonts w:hint="eastAsia"/>
        </w:rPr>
        <w:t>アメリカ経済のような自己組織化する経済の側は、散逸構造の維持のために常に資本効率を改善し</w:t>
      </w:r>
      <w:r w:rsidR="00E461F4">
        <w:rPr>
          <w:rFonts w:hint="eastAsia"/>
        </w:rPr>
        <w:t>、「くぼ地」を掘削し続け</w:t>
      </w:r>
      <w:r w:rsidR="00A975C0">
        <w:rPr>
          <w:rFonts w:hint="eastAsia"/>
        </w:rPr>
        <w:t>ていかなければならない。</w:t>
      </w:r>
      <w:r w:rsidR="00171F7D">
        <w:rPr>
          <w:rFonts w:hint="eastAsia"/>
        </w:rPr>
        <w:t>昨今のAI・半導体革命とも言うべき活況を踏まえれば、その余地は</w:t>
      </w:r>
      <w:r w:rsidR="00247C62">
        <w:rPr>
          <w:rFonts w:hint="eastAsia"/>
        </w:rPr>
        <w:t>当面は</w:t>
      </w:r>
      <w:r w:rsidR="00171F7D">
        <w:rPr>
          <w:rFonts w:hint="eastAsia"/>
        </w:rPr>
        <w:t>あるのかもしれないが、</w:t>
      </w:r>
      <w:r w:rsidR="009441A2">
        <w:rPr>
          <w:rFonts w:hint="eastAsia"/>
        </w:rPr>
        <w:t>世の常として</w:t>
      </w:r>
      <w:r w:rsidR="000476BA">
        <w:rPr>
          <w:rFonts w:hint="eastAsia"/>
        </w:rPr>
        <w:t>、</w:t>
      </w:r>
      <w:r w:rsidR="009441A2">
        <w:rPr>
          <w:rFonts w:hint="eastAsia"/>
        </w:rPr>
        <w:t>どこかでその限界に至らないとも限らない。今日の同国経済の活況の裏側で進む</w:t>
      </w:r>
      <w:r w:rsidR="00607B51">
        <w:rPr>
          <w:rFonts w:hint="eastAsia"/>
        </w:rPr>
        <w:t>人々の間での</w:t>
      </w:r>
      <w:r w:rsidR="009441A2">
        <w:rPr>
          <w:rFonts w:hint="eastAsia"/>
        </w:rPr>
        <w:t>格差</w:t>
      </w:r>
      <w:r w:rsidR="00607B51">
        <w:rPr>
          <w:rFonts w:hint="eastAsia"/>
        </w:rPr>
        <w:t>と社会の</w:t>
      </w:r>
      <w:r w:rsidR="009441A2">
        <w:rPr>
          <w:rFonts w:hint="eastAsia"/>
        </w:rPr>
        <w:t>分断、それらを背景とした政治の混迷</w:t>
      </w:r>
      <w:r w:rsidR="00247C62">
        <w:rPr>
          <w:rFonts w:hint="eastAsia"/>
        </w:rPr>
        <w:t>などが</w:t>
      </w:r>
      <w:r w:rsidR="009441A2">
        <w:rPr>
          <w:rFonts w:hint="eastAsia"/>
        </w:rPr>
        <w:t>、その兆候</w:t>
      </w:r>
      <w:r w:rsidR="00247C62">
        <w:rPr>
          <w:rFonts w:hint="eastAsia"/>
        </w:rPr>
        <w:t>で</w:t>
      </w:r>
      <w:r w:rsidR="00967A9C">
        <w:rPr>
          <w:rFonts w:hint="eastAsia"/>
        </w:rPr>
        <w:t>はない</w:t>
      </w:r>
      <w:r w:rsidR="009441A2">
        <w:rPr>
          <w:rFonts w:hint="eastAsia"/>
        </w:rPr>
        <w:t>とは言い切れないだろう。</w:t>
      </w:r>
      <w:r w:rsidR="009441A2">
        <w:br/>
      </w:r>
      <w:r w:rsidR="009441A2">
        <w:rPr>
          <w:rFonts w:hint="eastAsia"/>
        </w:rPr>
        <w:t xml:space="preserve">　他方、</w:t>
      </w:r>
      <w:r w:rsidR="00911517">
        <w:rPr>
          <w:rFonts w:hint="eastAsia"/>
        </w:rPr>
        <w:t>では</w:t>
      </w:r>
      <w:r w:rsidR="00864995">
        <w:rPr>
          <w:rFonts w:hint="eastAsia"/>
        </w:rPr>
        <w:t>、</w:t>
      </w:r>
      <w:r w:rsidR="00911517">
        <w:rPr>
          <w:rFonts w:hint="eastAsia"/>
        </w:rPr>
        <w:t>わが国や中国のような資金を散逸させてきた経済がその位置に</w:t>
      </w:r>
      <w:r w:rsidR="00642265">
        <w:rPr>
          <w:rFonts w:hint="eastAsia"/>
        </w:rPr>
        <w:t>とって代わる</w:t>
      </w:r>
      <w:r w:rsidR="00911517">
        <w:rPr>
          <w:rFonts w:hint="eastAsia"/>
        </w:rPr>
        <w:t>ことができるのかと問われれば、そこにはまた別の課題がある。</w:t>
      </w:r>
      <w:r w:rsidR="00DA748E">
        <w:rPr>
          <w:rFonts w:hint="eastAsia"/>
        </w:rPr>
        <w:t>「とって代わる」ためには、本稿の考察に基づけば</w:t>
      </w:r>
      <w:r w:rsidR="001E6469">
        <w:rPr>
          <w:rFonts w:hint="eastAsia"/>
        </w:rPr>
        <w:t>「くぼ地を掘り下げる」ような</w:t>
      </w:r>
      <w:r w:rsidR="00DA748E">
        <w:rPr>
          <w:rFonts w:hint="eastAsia"/>
        </w:rPr>
        <w:t>資本効率の向上、すなわち資本飽和係数の低下なり、全要素生産性の向上なりが必要になる。</w:t>
      </w:r>
      <w:r w:rsidR="001E6469">
        <w:rPr>
          <w:rFonts w:hint="eastAsia"/>
        </w:rPr>
        <w:t>前者でいえば社会経済構造の硬直性の打開、後者で言えば画期的なイノベーションなどだが、これらがそう容易な課題ではないことは、わが国においてもう何十年も「構造改革」が叫ばれながらも一向にその成果が見えてこないことからも明らかである。</w:t>
      </w:r>
    </w:p>
    <w:p w14:paraId="1771825E" w14:textId="41B60DE6" w:rsidR="00BA07D3" w:rsidRDefault="00D05A95" w:rsidP="002A1C21">
      <w:pPr>
        <w:spacing w:afterLines="50" w:after="180"/>
      </w:pPr>
      <w:r>
        <w:rPr>
          <w:rFonts w:hint="eastAsia"/>
        </w:rPr>
        <w:t xml:space="preserve">　</w:t>
      </w:r>
      <w:r w:rsidR="00E16D79">
        <w:rPr>
          <w:rFonts w:hint="eastAsia"/>
        </w:rPr>
        <w:t>先にも</w:t>
      </w:r>
      <w:r w:rsidR="00B85D28" w:rsidRPr="00B85D28">
        <w:rPr>
          <w:rFonts w:hint="eastAsia"/>
        </w:rPr>
        <w:t>述べたように、世界経済は</w:t>
      </w:r>
      <w:r w:rsidR="00B510C1">
        <w:rPr>
          <w:rFonts w:hint="eastAsia"/>
        </w:rPr>
        <w:t>、</w:t>
      </w:r>
      <w:r w:rsidR="002675D2">
        <w:rPr>
          <w:rFonts w:hint="eastAsia"/>
        </w:rPr>
        <w:t>各経済が各々の</w:t>
      </w:r>
      <w:r w:rsidR="00B85D28" w:rsidRPr="00B85D28">
        <w:rPr>
          <w:rFonts w:hint="eastAsia"/>
        </w:rPr>
        <w:t>凸凹を補い合</w:t>
      </w:r>
      <w:r w:rsidR="002675D2">
        <w:rPr>
          <w:rFonts w:hint="eastAsia"/>
        </w:rPr>
        <w:t>って成り立つ</w:t>
      </w:r>
      <w:r w:rsidR="00B85D28" w:rsidRPr="00B85D28">
        <w:rPr>
          <w:rFonts w:hint="eastAsia"/>
        </w:rPr>
        <w:t>ジグソーパズル</w:t>
      </w:r>
      <w:r w:rsidR="002675D2">
        <w:rPr>
          <w:rFonts w:hint="eastAsia"/>
        </w:rPr>
        <w:t>のようなもの</w:t>
      </w:r>
      <w:r w:rsidR="00B85D28" w:rsidRPr="00B85D28">
        <w:rPr>
          <w:rFonts w:hint="eastAsia"/>
        </w:rPr>
        <w:t>である。</w:t>
      </w:r>
      <w:r w:rsidR="002675D2">
        <w:rPr>
          <w:rFonts w:hint="eastAsia"/>
        </w:rPr>
        <w:t>それは流動的で動的</w:t>
      </w:r>
      <w:r w:rsidR="001920D7">
        <w:rPr>
          <w:rFonts w:hint="eastAsia"/>
        </w:rPr>
        <w:t>なもので</w:t>
      </w:r>
      <w:r w:rsidR="002675D2">
        <w:rPr>
          <w:rFonts w:hint="eastAsia"/>
        </w:rPr>
        <w:t>、故に</w:t>
      </w:r>
      <w:r w:rsidR="00B85D28" w:rsidRPr="00B85D28">
        <w:rPr>
          <w:rFonts w:hint="eastAsia"/>
        </w:rPr>
        <w:t>各国の</w:t>
      </w:r>
      <w:r w:rsidR="002675D2">
        <w:rPr>
          <w:rFonts w:hint="eastAsia"/>
        </w:rPr>
        <w:t>経済産業構造が変化すれば</w:t>
      </w:r>
      <w:r w:rsidR="00B85D28" w:rsidRPr="00B85D28">
        <w:rPr>
          <w:rFonts w:hint="eastAsia"/>
        </w:rPr>
        <w:t>凸と凹</w:t>
      </w:r>
      <w:r w:rsidR="002675D2">
        <w:rPr>
          <w:rFonts w:hint="eastAsia"/>
        </w:rPr>
        <w:t>は容易に</w:t>
      </w:r>
      <w:r w:rsidR="00B85D28" w:rsidRPr="00B85D28">
        <w:rPr>
          <w:rFonts w:hint="eastAsia"/>
        </w:rPr>
        <w:t>噛み合わ</w:t>
      </w:r>
      <w:r w:rsidR="001920D7">
        <w:rPr>
          <w:rFonts w:hint="eastAsia"/>
        </w:rPr>
        <w:t>なくなり</w:t>
      </w:r>
      <w:r w:rsidR="002675D2">
        <w:rPr>
          <w:rFonts w:hint="eastAsia"/>
        </w:rPr>
        <w:t>、</w:t>
      </w:r>
      <w:r w:rsidR="00B85D28" w:rsidRPr="00B85D28">
        <w:rPr>
          <w:rFonts w:hint="eastAsia"/>
        </w:rPr>
        <w:t>世界は新たな均衡を求めて激しく軋む</w:t>
      </w:r>
      <w:r w:rsidR="00496071">
        <w:rPr>
          <w:rFonts w:hint="eastAsia"/>
        </w:rPr>
        <w:t>だろう</w:t>
      </w:r>
      <w:r w:rsidR="00F86016">
        <w:rPr>
          <w:rFonts w:hint="eastAsia"/>
        </w:rPr>
        <w:t>。あるいは、</w:t>
      </w:r>
      <w:r w:rsidR="00496071">
        <w:rPr>
          <w:rFonts w:hint="eastAsia"/>
        </w:rPr>
        <w:t>昨今の</w:t>
      </w:r>
      <w:r w:rsidR="00F86016">
        <w:rPr>
          <w:rFonts w:hint="eastAsia"/>
        </w:rPr>
        <w:t>世界の政治・経済の</w:t>
      </w:r>
      <w:r w:rsidR="00496071">
        <w:rPr>
          <w:rFonts w:hint="eastAsia"/>
        </w:rPr>
        <w:t>混迷は</w:t>
      </w:r>
      <w:r w:rsidR="00F86016">
        <w:rPr>
          <w:rFonts w:hint="eastAsia"/>
        </w:rPr>
        <w:t>、まさに</w:t>
      </w:r>
      <w:r w:rsidR="00496071">
        <w:rPr>
          <w:rFonts w:hint="eastAsia"/>
        </w:rPr>
        <w:t>その兆しなのかもしれない</w:t>
      </w:r>
      <w:r w:rsidR="00B85D28" w:rsidRPr="00B85D28">
        <w:rPr>
          <w:rFonts w:hint="eastAsia"/>
        </w:rPr>
        <w:t>。</w:t>
      </w:r>
      <w:r w:rsidR="00A507FB">
        <w:rPr>
          <w:rFonts w:hint="eastAsia"/>
        </w:rPr>
        <w:t>仮に自己組織化する経済が隘路に陥り、かといって散逸する経済がそれに代わ</w:t>
      </w:r>
      <w:r w:rsidR="00496071">
        <w:rPr>
          <w:rFonts w:hint="eastAsia"/>
        </w:rPr>
        <w:t>り得</w:t>
      </w:r>
      <w:r w:rsidR="00A507FB">
        <w:rPr>
          <w:rFonts w:hint="eastAsia"/>
        </w:rPr>
        <w:t>る</w:t>
      </w:r>
      <w:r w:rsidR="00496071">
        <w:rPr>
          <w:rFonts w:hint="eastAsia"/>
        </w:rPr>
        <w:t>軸や</w:t>
      </w:r>
      <w:r w:rsidR="00A507FB">
        <w:rPr>
          <w:rFonts w:hint="eastAsia"/>
        </w:rPr>
        <w:t>極となり得なければ、世界は実効資産ポテンシャルが駆動するエントロピー増大への圧力の下、</w:t>
      </w:r>
      <w:r w:rsidR="00674AB0">
        <w:rPr>
          <w:rFonts w:hint="eastAsia"/>
        </w:rPr>
        <w:t>平板で代わり映えのしない、いわゆる「熱的死」に至るのかもしれない。</w:t>
      </w:r>
      <w:r w:rsidR="00674AB0">
        <w:br/>
      </w:r>
      <w:r w:rsidR="00674AB0">
        <w:rPr>
          <w:rFonts w:hint="eastAsia"/>
        </w:rPr>
        <w:t xml:space="preserve">　</w:t>
      </w:r>
      <w:r w:rsidR="00D85C38">
        <w:rPr>
          <w:rFonts w:hint="eastAsia"/>
        </w:rPr>
        <w:t>であれば</w:t>
      </w:r>
      <w:r w:rsidR="000120D7">
        <w:rPr>
          <w:rFonts w:hint="eastAsia"/>
        </w:rPr>
        <w:t>、経済学が目指すべきは標準理論が描く均衡ではない</w:t>
      </w:r>
      <w:r w:rsidR="00D85C38">
        <w:rPr>
          <w:rFonts w:hint="eastAsia"/>
        </w:rPr>
        <w:t>のではなかろうか</w:t>
      </w:r>
      <w:r w:rsidR="000120D7">
        <w:rPr>
          <w:rFonts w:hint="eastAsia"/>
        </w:rPr>
        <w:t>。それは物理学で言う「熱的死」であって、経済学が目指すべきはその実現ではなく回避であ</w:t>
      </w:r>
      <w:r w:rsidR="00744645">
        <w:rPr>
          <w:rFonts w:hint="eastAsia"/>
        </w:rPr>
        <w:t>るべきで</w:t>
      </w:r>
      <w:r w:rsidR="00980124">
        <w:rPr>
          <w:rFonts w:hint="eastAsia"/>
        </w:rPr>
        <w:t>あ</w:t>
      </w:r>
      <w:r w:rsidR="00DA54A6">
        <w:rPr>
          <w:rFonts w:hint="eastAsia"/>
        </w:rPr>
        <w:t>る。</w:t>
      </w:r>
      <w:r w:rsidR="00B85D28" w:rsidRPr="00B85D28">
        <w:t>政策当局者に求められるの</w:t>
      </w:r>
      <w:r w:rsidR="006E62A3">
        <w:rPr>
          <w:rFonts w:hint="eastAsia"/>
        </w:rPr>
        <w:t>も</w:t>
      </w:r>
      <w:r w:rsidR="00B85D28" w:rsidRPr="00B85D28">
        <w:t>、</w:t>
      </w:r>
      <w:r w:rsidR="005C17B5">
        <w:rPr>
          <w:rFonts w:hint="eastAsia"/>
        </w:rPr>
        <w:t>標準理論が描くような平板な</w:t>
      </w:r>
      <w:r w:rsidR="00B85D28" w:rsidRPr="00B85D28">
        <w:t>均衡を目指すことではなく、自国</w:t>
      </w:r>
      <w:r w:rsidR="005C17B5">
        <w:rPr>
          <w:rFonts w:hint="eastAsia"/>
        </w:rPr>
        <w:t>経済</w:t>
      </w:r>
      <w:r w:rsidR="00B85D28" w:rsidRPr="00B85D28">
        <w:t>が今、どの</w:t>
      </w:r>
      <w:r w:rsidR="005C17B5">
        <w:rPr>
          <w:rFonts w:hint="eastAsia"/>
        </w:rPr>
        <w:t>ような</w:t>
      </w:r>
      <w:r w:rsidR="00B85D28" w:rsidRPr="00B85D28">
        <w:t>フェーズにあるのかを冷徹に見極め、系が崩壊しないようポテンシャルの勾配を管理する</w:t>
      </w:r>
      <w:r w:rsidR="00980124">
        <w:rPr>
          <w:rFonts w:hint="eastAsia"/>
        </w:rPr>
        <w:t>こと</w:t>
      </w:r>
      <w:r w:rsidR="00B85D28" w:rsidRPr="00B85D28">
        <w:t>である。本稿</w:t>
      </w:r>
      <w:r w:rsidR="005C17B5">
        <w:rPr>
          <w:rFonts w:hint="eastAsia"/>
        </w:rPr>
        <w:t>の考察が</w:t>
      </w:r>
      <w:r w:rsidR="00B85D28" w:rsidRPr="00B85D28">
        <w:t>、その補助線</w:t>
      </w:r>
      <w:r w:rsidR="005C17B5">
        <w:rPr>
          <w:rFonts w:hint="eastAsia"/>
        </w:rPr>
        <w:t>の一つ</w:t>
      </w:r>
      <w:r w:rsidR="00B85D28" w:rsidRPr="00B85D28">
        <w:t>となれば幸いである。</w:t>
      </w:r>
    </w:p>
    <w:p w14:paraId="24D114A1" w14:textId="6FF42A13" w:rsidR="00BA07D3" w:rsidRDefault="00BA07D3" w:rsidP="00E02E7E">
      <w:pPr>
        <w:pStyle w:val="4"/>
      </w:pPr>
      <w:r>
        <w:rPr>
          <w:rFonts w:hint="eastAsia"/>
        </w:rPr>
        <w:t>参考文献</w:t>
      </w:r>
    </w:p>
    <w:p w14:paraId="66CAB525" w14:textId="77777777" w:rsidR="00902783" w:rsidRDefault="006175F4" w:rsidP="002E0286">
      <w:pPr>
        <w:ind w:leftChars="100" w:left="210"/>
        <w:rPr>
          <w:sz w:val="18"/>
          <w:szCs w:val="18"/>
        </w:rPr>
      </w:pPr>
      <w:r>
        <w:rPr>
          <w:rFonts w:hint="eastAsia"/>
          <w:sz w:val="18"/>
          <w:szCs w:val="18"/>
        </w:rPr>
        <w:t>北村和人 (2025). 「</w:t>
      </w:r>
      <w:r w:rsidRPr="006175F4">
        <w:rPr>
          <w:rFonts w:hint="eastAsia"/>
          <w:sz w:val="18"/>
          <w:szCs w:val="18"/>
        </w:rPr>
        <w:t>開放経済における持続的不均衡について—資産経済のメカニズムを通じた均衡概念の再考—</w:t>
      </w:r>
      <w:r>
        <w:rPr>
          <w:rFonts w:hint="eastAsia"/>
          <w:sz w:val="18"/>
          <w:szCs w:val="18"/>
        </w:rPr>
        <w:t>」</w:t>
      </w:r>
      <w:r w:rsidR="009B2F9B">
        <w:rPr>
          <w:rFonts w:hint="eastAsia"/>
          <w:sz w:val="18"/>
          <w:szCs w:val="18"/>
        </w:rPr>
        <w:t>.</w:t>
      </w:r>
    </w:p>
    <w:p w14:paraId="273168D8" w14:textId="09943A97" w:rsidR="006175F4" w:rsidRDefault="009B2F9B" w:rsidP="002E0286">
      <w:pPr>
        <w:spacing w:afterLines="25" w:after="90"/>
        <w:ind w:leftChars="100" w:left="210"/>
        <w:jc w:val="right"/>
        <w:rPr>
          <w:sz w:val="18"/>
          <w:szCs w:val="18"/>
        </w:rPr>
      </w:pPr>
      <w:proofErr w:type="spellStart"/>
      <w:r>
        <w:rPr>
          <w:rFonts w:hint="eastAsia"/>
          <w:sz w:val="18"/>
          <w:szCs w:val="18"/>
        </w:rPr>
        <w:t>Jxiv</w:t>
      </w:r>
      <w:proofErr w:type="spellEnd"/>
      <w:r>
        <w:rPr>
          <w:rFonts w:hint="eastAsia"/>
          <w:sz w:val="18"/>
          <w:szCs w:val="18"/>
        </w:rPr>
        <w:t xml:space="preserve">プレプリント　</w:t>
      </w:r>
      <w:r w:rsidR="00902783" w:rsidRPr="00902783">
        <w:rPr>
          <w:sz w:val="18"/>
          <w:szCs w:val="18"/>
        </w:rPr>
        <w:t>https://jxiv.jst.go.jp/index.php/jxiv/preprint/view/1409</w:t>
      </w:r>
    </w:p>
    <w:p w14:paraId="49583136" w14:textId="417456C4" w:rsidR="00BA07D3" w:rsidRDefault="00C4377B" w:rsidP="002E0286">
      <w:pPr>
        <w:spacing w:afterLines="25" w:after="90"/>
        <w:ind w:leftChars="100" w:left="210"/>
        <w:rPr>
          <w:sz w:val="18"/>
          <w:szCs w:val="18"/>
        </w:rPr>
      </w:pPr>
      <w:r w:rsidRPr="00C4377B">
        <w:rPr>
          <w:sz w:val="18"/>
          <w:szCs w:val="18"/>
        </w:rPr>
        <w:t xml:space="preserve">Arthur, W. B. (1994). </w:t>
      </w:r>
      <w:r w:rsidRPr="00C4377B">
        <w:rPr>
          <w:i/>
          <w:iCs/>
          <w:sz w:val="18"/>
          <w:szCs w:val="18"/>
        </w:rPr>
        <w:t>Increasing Returns and Path Dependence in the Economy.</w:t>
      </w:r>
      <w:r w:rsidRPr="00C4377B">
        <w:rPr>
          <w:sz w:val="18"/>
          <w:szCs w:val="18"/>
        </w:rPr>
        <w:t xml:space="preserve"> University of Michigan Press.</w:t>
      </w:r>
    </w:p>
    <w:p w14:paraId="36FAB168" w14:textId="6B373F9F" w:rsidR="005A03FB" w:rsidRDefault="005A03FB" w:rsidP="002E0286">
      <w:pPr>
        <w:spacing w:afterLines="25" w:after="90"/>
        <w:ind w:leftChars="100" w:left="210"/>
        <w:rPr>
          <w:sz w:val="18"/>
          <w:szCs w:val="18"/>
        </w:rPr>
      </w:pPr>
      <w:proofErr w:type="spellStart"/>
      <w:r w:rsidRPr="005A03FB">
        <w:rPr>
          <w:sz w:val="18"/>
          <w:szCs w:val="18"/>
        </w:rPr>
        <w:t>Beinhocker</w:t>
      </w:r>
      <w:proofErr w:type="spellEnd"/>
      <w:r w:rsidRPr="005A03FB">
        <w:rPr>
          <w:sz w:val="18"/>
          <w:szCs w:val="18"/>
        </w:rPr>
        <w:t xml:space="preserve">, E. D. (2006), </w:t>
      </w:r>
      <w:r w:rsidRPr="00FE51E9">
        <w:rPr>
          <w:i/>
          <w:iCs/>
          <w:sz w:val="18"/>
          <w:szCs w:val="18"/>
        </w:rPr>
        <w:t>The Origin of Wealth: Evolution, Complexity, and the Radical Remaking of Economics,</w:t>
      </w:r>
      <w:r w:rsidRPr="005A03FB">
        <w:rPr>
          <w:sz w:val="18"/>
          <w:szCs w:val="18"/>
        </w:rPr>
        <w:t xml:space="preserve"> Harvard Business Review Press.</w:t>
      </w:r>
    </w:p>
    <w:p w14:paraId="2F09DCE4" w14:textId="1ABDD5E9" w:rsidR="00212AFA" w:rsidRDefault="00212AFA" w:rsidP="002E0286">
      <w:pPr>
        <w:spacing w:afterLines="25" w:after="90"/>
        <w:ind w:leftChars="100" w:left="210"/>
        <w:rPr>
          <w:sz w:val="18"/>
          <w:szCs w:val="18"/>
        </w:rPr>
      </w:pPr>
      <w:r w:rsidRPr="00212AFA">
        <w:rPr>
          <w:sz w:val="18"/>
          <w:szCs w:val="18"/>
        </w:rPr>
        <w:t xml:space="preserve">Georgescu-Roegen, N. (1971), </w:t>
      </w:r>
      <w:r w:rsidRPr="00FE51E9">
        <w:rPr>
          <w:i/>
          <w:iCs/>
          <w:sz w:val="18"/>
          <w:szCs w:val="18"/>
        </w:rPr>
        <w:t>The Entropy Law and the Economic Process,</w:t>
      </w:r>
      <w:r w:rsidRPr="00212AFA">
        <w:rPr>
          <w:sz w:val="18"/>
          <w:szCs w:val="18"/>
        </w:rPr>
        <w:t xml:space="preserve"> Harvard University Press.</w:t>
      </w:r>
    </w:p>
    <w:p w14:paraId="3E20C2C4" w14:textId="4F19DB42" w:rsidR="00C4377B" w:rsidRDefault="003F3307" w:rsidP="002E0286">
      <w:pPr>
        <w:spacing w:afterLines="25" w:after="90"/>
        <w:ind w:leftChars="100" w:left="210"/>
        <w:rPr>
          <w:sz w:val="18"/>
          <w:szCs w:val="18"/>
        </w:rPr>
      </w:pPr>
      <w:r w:rsidRPr="003F3307">
        <w:rPr>
          <w:sz w:val="18"/>
          <w:szCs w:val="18"/>
        </w:rPr>
        <w:t xml:space="preserve">Holland, J. H. (1995). </w:t>
      </w:r>
      <w:r w:rsidRPr="003F3307">
        <w:rPr>
          <w:i/>
          <w:iCs/>
          <w:sz w:val="18"/>
          <w:szCs w:val="18"/>
        </w:rPr>
        <w:t>Hidden Order: How Adaptation Builds Complexity.</w:t>
      </w:r>
      <w:r w:rsidRPr="003F3307">
        <w:rPr>
          <w:sz w:val="18"/>
          <w:szCs w:val="18"/>
        </w:rPr>
        <w:t xml:space="preserve"> Addison-Wesley.</w:t>
      </w:r>
    </w:p>
    <w:p w14:paraId="261B42D6" w14:textId="4469421F" w:rsidR="003F3307" w:rsidRDefault="003F3307" w:rsidP="002E0286">
      <w:pPr>
        <w:spacing w:afterLines="25" w:after="90"/>
        <w:ind w:leftChars="100" w:left="210"/>
        <w:rPr>
          <w:sz w:val="18"/>
          <w:szCs w:val="18"/>
        </w:rPr>
      </w:pPr>
      <w:r w:rsidRPr="003F3307">
        <w:rPr>
          <w:sz w:val="18"/>
          <w:szCs w:val="18"/>
        </w:rPr>
        <w:t xml:space="preserve">Jacobs, J. (1969). </w:t>
      </w:r>
      <w:r w:rsidRPr="002E0286">
        <w:rPr>
          <w:i/>
          <w:iCs/>
          <w:sz w:val="18"/>
          <w:szCs w:val="18"/>
        </w:rPr>
        <w:t>The Economy of Cities.</w:t>
      </w:r>
      <w:r w:rsidRPr="003F3307">
        <w:rPr>
          <w:sz w:val="18"/>
          <w:szCs w:val="18"/>
        </w:rPr>
        <w:t xml:space="preserve"> Random House.</w:t>
      </w:r>
    </w:p>
    <w:p w14:paraId="072E7E54" w14:textId="272C559B" w:rsidR="004131FE" w:rsidRDefault="004131FE" w:rsidP="002E0286">
      <w:pPr>
        <w:spacing w:afterLines="25" w:after="90"/>
        <w:ind w:leftChars="100" w:left="210"/>
        <w:rPr>
          <w:sz w:val="18"/>
          <w:szCs w:val="18"/>
        </w:rPr>
      </w:pPr>
      <w:r w:rsidRPr="004131FE">
        <w:rPr>
          <w:sz w:val="18"/>
          <w:szCs w:val="18"/>
        </w:rPr>
        <w:t xml:space="preserve">Mirowski, P. (1989), </w:t>
      </w:r>
      <w:r w:rsidRPr="00FE51E9">
        <w:rPr>
          <w:i/>
          <w:iCs/>
          <w:sz w:val="18"/>
          <w:szCs w:val="18"/>
        </w:rPr>
        <w:t>More Heat than Light: Economics as Social Physics, Physics as Nature's Economics,</w:t>
      </w:r>
      <w:r w:rsidRPr="004131FE">
        <w:rPr>
          <w:sz w:val="18"/>
          <w:szCs w:val="18"/>
        </w:rPr>
        <w:t xml:space="preserve"> Cambridge University Press.</w:t>
      </w:r>
    </w:p>
    <w:p w14:paraId="350EDBD3" w14:textId="367E2138" w:rsidR="003F3307" w:rsidRDefault="002C2993" w:rsidP="002E0286">
      <w:pPr>
        <w:spacing w:afterLines="25" w:after="90"/>
        <w:ind w:leftChars="100" w:left="210"/>
        <w:rPr>
          <w:sz w:val="18"/>
          <w:szCs w:val="18"/>
        </w:rPr>
      </w:pPr>
      <w:r w:rsidRPr="002C2993">
        <w:rPr>
          <w:sz w:val="18"/>
          <w:szCs w:val="18"/>
        </w:rPr>
        <w:t xml:space="preserve">Nelson, R. R., &amp; Winter, S. G. (1982). </w:t>
      </w:r>
      <w:r w:rsidRPr="002C2993">
        <w:rPr>
          <w:i/>
          <w:iCs/>
          <w:sz w:val="18"/>
          <w:szCs w:val="18"/>
        </w:rPr>
        <w:t xml:space="preserve">An Evolutionary Theory of Economic Change. </w:t>
      </w:r>
      <w:r w:rsidRPr="002C2993">
        <w:rPr>
          <w:sz w:val="18"/>
          <w:szCs w:val="18"/>
        </w:rPr>
        <w:t>Harvard University Press.</w:t>
      </w:r>
    </w:p>
    <w:p w14:paraId="69FD2FCF" w14:textId="22CCCF86" w:rsidR="006175F4" w:rsidRDefault="006175F4" w:rsidP="002E0286">
      <w:pPr>
        <w:spacing w:afterLines="25" w:after="90"/>
        <w:ind w:leftChars="100" w:left="210"/>
        <w:rPr>
          <w:sz w:val="18"/>
          <w:szCs w:val="18"/>
        </w:rPr>
      </w:pPr>
      <w:r w:rsidRPr="006175F4">
        <w:rPr>
          <w:sz w:val="18"/>
          <w:szCs w:val="18"/>
        </w:rPr>
        <w:lastRenderedPageBreak/>
        <w:t xml:space="preserve">Schumpeter, J. A. (1934). </w:t>
      </w:r>
      <w:r w:rsidRPr="006175F4">
        <w:rPr>
          <w:i/>
          <w:iCs/>
          <w:sz w:val="18"/>
          <w:szCs w:val="18"/>
        </w:rPr>
        <w:t>The Theory of Economic Development.</w:t>
      </w:r>
      <w:r w:rsidRPr="006175F4">
        <w:rPr>
          <w:sz w:val="18"/>
          <w:szCs w:val="18"/>
        </w:rPr>
        <w:t xml:space="preserve"> Harvard University Press.</w:t>
      </w:r>
    </w:p>
    <w:p w14:paraId="4EE7E133" w14:textId="16D9ED61" w:rsidR="006175F4" w:rsidRDefault="006175F4" w:rsidP="002E0286">
      <w:pPr>
        <w:spacing w:afterLines="25" w:after="90"/>
        <w:ind w:leftChars="100" w:left="210"/>
        <w:rPr>
          <w:sz w:val="18"/>
          <w:szCs w:val="18"/>
        </w:rPr>
      </w:pPr>
      <w:r w:rsidRPr="006175F4">
        <w:rPr>
          <w:sz w:val="18"/>
          <w:szCs w:val="18"/>
        </w:rPr>
        <w:t xml:space="preserve">Schumpeter, J. A. (1942). </w:t>
      </w:r>
      <w:r w:rsidRPr="006175F4">
        <w:rPr>
          <w:i/>
          <w:iCs/>
          <w:sz w:val="18"/>
          <w:szCs w:val="18"/>
        </w:rPr>
        <w:t xml:space="preserve">Capitalism, Socialism and Democracy. </w:t>
      </w:r>
      <w:r w:rsidRPr="006175F4">
        <w:rPr>
          <w:sz w:val="18"/>
          <w:szCs w:val="18"/>
        </w:rPr>
        <w:t>Harper &amp; Brothers.</w:t>
      </w:r>
    </w:p>
    <w:p w14:paraId="35BF29E5" w14:textId="4F865A0C" w:rsidR="00852C50" w:rsidRDefault="003E2AB6" w:rsidP="002E0286">
      <w:pPr>
        <w:spacing w:afterLines="25" w:after="90"/>
        <w:ind w:leftChars="100" w:left="210"/>
        <w:rPr>
          <w:sz w:val="18"/>
          <w:szCs w:val="18"/>
        </w:rPr>
      </w:pPr>
      <w:r>
        <w:rPr>
          <w:rFonts w:hint="eastAsia"/>
          <w:sz w:val="18"/>
          <w:szCs w:val="18"/>
        </w:rPr>
        <w:t xml:space="preserve">Vague, R. (2023). </w:t>
      </w:r>
      <w:r w:rsidRPr="004264BA">
        <w:rPr>
          <w:i/>
          <w:iCs/>
          <w:sz w:val="18"/>
          <w:szCs w:val="18"/>
        </w:rPr>
        <w:t>The Paradox of Debt: A New Path to Prosperity Without Crisis</w:t>
      </w:r>
      <w:r w:rsidR="004264BA" w:rsidRPr="004264BA">
        <w:rPr>
          <w:rFonts w:hint="eastAsia"/>
          <w:i/>
          <w:iCs/>
          <w:sz w:val="18"/>
          <w:szCs w:val="18"/>
        </w:rPr>
        <w:t>.</w:t>
      </w:r>
      <w:r w:rsidR="004264BA">
        <w:rPr>
          <w:rFonts w:hint="eastAsia"/>
          <w:sz w:val="18"/>
          <w:szCs w:val="18"/>
        </w:rPr>
        <w:t xml:space="preserve"> </w:t>
      </w:r>
      <w:r w:rsidR="004264BA" w:rsidRPr="004264BA">
        <w:rPr>
          <w:sz w:val="18"/>
          <w:szCs w:val="18"/>
        </w:rPr>
        <w:t>University of Pennsylvania Press</w:t>
      </w:r>
      <w:r w:rsidR="00D47396">
        <w:rPr>
          <w:rFonts w:hint="eastAsia"/>
          <w:sz w:val="18"/>
          <w:szCs w:val="18"/>
        </w:rPr>
        <w:t>.</w:t>
      </w:r>
      <w:r w:rsidR="004264BA">
        <w:rPr>
          <w:rFonts w:hint="eastAsia"/>
          <w:sz w:val="18"/>
          <w:szCs w:val="18"/>
        </w:rPr>
        <w:t xml:space="preserve"> </w:t>
      </w:r>
    </w:p>
    <w:p w14:paraId="44743545" w14:textId="68043023" w:rsidR="007A2490" w:rsidRDefault="007A2490" w:rsidP="002E0286">
      <w:pPr>
        <w:spacing w:afterLines="25" w:after="90"/>
        <w:ind w:leftChars="100" w:left="210"/>
        <w:rPr>
          <w:ins w:id="11" w:author="kazuhito kitamura" w:date="2026-03-25T13:03:00Z" w16du:dateUtc="2026-03-25T04:03:00Z"/>
          <w:i/>
          <w:iCs/>
          <w:sz w:val="18"/>
          <w:szCs w:val="18"/>
        </w:rPr>
      </w:pPr>
      <w:r w:rsidRPr="007A2490">
        <w:rPr>
          <w:sz w:val="18"/>
          <w:szCs w:val="18"/>
        </w:rPr>
        <w:t>Yakovenko, V. M., &amp; Rosser, J. B., Jr. (2009), Colloquium: Statistical mechanics of money, wealth, and income</w:t>
      </w:r>
      <w:r w:rsidR="00E27A4B">
        <w:rPr>
          <w:rFonts w:hint="eastAsia"/>
          <w:sz w:val="18"/>
          <w:szCs w:val="18"/>
        </w:rPr>
        <w:t>.</w:t>
      </w:r>
      <w:r w:rsidRPr="007A2490">
        <w:rPr>
          <w:sz w:val="18"/>
          <w:szCs w:val="18"/>
        </w:rPr>
        <w:t xml:space="preserve"> </w:t>
      </w:r>
      <w:r w:rsidRPr="0055259C">
        <w:rPr>
          <w:i/>
          <w:iCs/>
          <w:sz w:val="18"/>
          <w:szCs w:val="18"/>
        </w:rPr>
        <w:t>Reviews of Modern Physics</w:t>
      </w:r>
      <w:r>
        <w:rPr>
          <w:rFonts w:hint="eastAsia"/>
          <w:i/>
          <w:iCs/>
          <w:sz w:val="18"/>
          <w:szCs w:val="18"/>
        </w:rPr>
        <w:t>.</w:t>
      </w:r>
    </w:p>
    <w:p w14:paraId="05D17FB9" w14:textId="74DE0E64" w:rsidR="00450C5F" w:rsidRDefault="00450C5F" w:rsidP="00450C5F">
      <w:pPr>
        <w:pStyle w:val="4"/>
        <w:rPr>
          <w:ins w:id="12" w:author="kazuhito kitamura" w:date="2026-03-25T13:03:00Z" w16du:dateUtc="2026-03-25T04:03:00Z"/>
        </w:rPr>
      </w:pPr>
      <w:ins w:id="13" w:author="kazuhito kitamura" w:date="2026-03-25T13:03:00Z" w16du:dateUtc="2026-03-25T04:03:00Z">
        <w:r>
          <w:rPr>
            <w:rFonts w:hint="eastAsia"/>
          </w:rPr>
          <w:t>参考図表（第4章で取り上げた国</w:t>
        </w:r>
      </w:ins>
      <w:ins w:id="14" w:author="kazuhito kitamura" w:date="2026-03-25T13:06:00Z" w16du:dateUtc="2026-03-25T04:06:00Z">
        <w:r w:rsidR="0051579B">
          <w:rPr>
            <w:rFonts w:hint="eastAsia"/>
          </w:rPr>
          <w:t>・地域</w:t>
        </w:r>
      </w:ins>
      <w:ins w:id="15" w:author="kazuhito kitamura" w:date="2026-03-25T13:03:00Z" w16du:dateUtc="2026-03-25T04:03:00Z">
        <w:r>
          <w:rPr>
            <w:rFonts w:hint="eastAsia"/>
          </w:rPr>
          <w:t>などの制度部門別貯蓄投資バランスのGDP比</w:t>
        </w:r>
      </w:ins>
      <w:ins w:id="16" w:author="kazuhito kitamura" w:date="2026-03-25T13:04:00Z" w16du:dateUtc="2026-03-25T04:04:00Z">
        <w:r>
          <w:rPr>
            <w:rFonts w:hint="eastAsia"/>
          </w:rPr>
          <w:t>推移</w:t>
        </w:r>
      </w:ins>
      <w:ins w:id="17" w:author="kazuhito kitamura" w:date="2026-03-25T13:03:00Z" w16du:dateUtc="2026-03-25T04:03:00Z">
        <w:r>
          <w:rPr>
            <w:rFonts w:hint="eastAsia"/>
          </w:rPr>
          <w:t>）</w:t>
        </w:r>
      </w:ins>
    </w:p>
    <w:p w14:paraId="79DDAC51" w14:textId="73AAE5F4" w:rsidR="00450C5F" w:rsidRDefault="002E5B61" w:rsidP="00450C5F">
      <w:pPr>
        <w:spacing w:afterLines="25" w:after="90"/>
        <w:rPr>
          <w:ins w:id="18" w:author="kazuhito kitamura" w:date="2026-03-25T13:05:00Z" w16du:dateUtc="2026-03-25T04:05:00Z"/>
          <w:sz w:val="18"/>
          <w:szCs w:val="18"/>
        </w:rPr>
      </w:pPr>
      <w:ins w:id="19" w:author="kazuhito kitamura" w:date="2026-03-25T13:05:00Z" w16du:dateUtc="2026-03-25T04:05:00Z">
        <w:r>
          <w:rPr>
            <w:rFonts w:hint="eastAsia"/>
            <w:noProof/>
            <w:sz w:val="18"/>
            <w:szCs w:val="18"/>
          </w:rPr>
          <mc:AlternateContent>
            <mc:Choice Requires="wpc">
              <w:drawing>
                <wp:inline distT="0" distB="0" distL="0" distR="0" wp14:anchorId="7E44A8E3" wp14:editId="59B405F3">
                  <wp:extent cx="6479540" cy="6923314"/>
                  <wp:effectExtent l="0" t="0" r="0" b="0"/>
                  <wp:docPr id="70217462" name="キャンバス 42"/>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664930050" name="図 1664930050"/>
                            <pic:cNvPicPr preferRelativeResize="0">
                              <a:picLocks noChangeAspect="1"/>
                            </pic:cNvPicPr>
                          </pic:nvPicPr>
                          <pic:blipFill>
                            <a:blip r:embed="rId41"/>
                            <a:stretch>
                              <a:fillRect/>
                            </a:stretch>
                          </pic:blipFill>
                          <pic:spPr>
                            <a:xfrm>
                              <a:off x="0" y="1"/>
                              <a:ext cx="1584000" cy="1582889"/>
                            </a:xfrm>
                            <a:prstGeom prst="rect">
                              <a:avLst/>
                            </a:prstGeom>
                          </pic:spPr>
                        </pic:pic>
                        <pic:pic xmlns:pic="http://schemas.openxmlformats.org/drawingml/2006/picture">
                          <pic:nvPicPr>
                            <pic:cNvPr id="1923458686" name="図 1923458686"/>
                            <pic:cNvPicPr preferRelativeResize="0">
                              <a:picLocks noChangeAspect="1"/>
                            </pic:cNvPicPr>
                          </pic:nvPicPr>
                          <pic:blipFill>
                            <a:blip r:embed="rId42"/>
                            <a:stretch>
                              <a:fillRect/>
                            </a:stretch>
                          </pic:blipFill>
                          <pic:spPr>
                            <a:xfrm>
                              <a:off x="1631625" y="1"/>
                              <a:ext cx="1584000" cy="1582889"/>
                            </a:xfrm>
                            <a:prstGeom prst="rect">
                              <a:avLst/>
                            </a:prstGeom>
                          </pic:spPr>
                        </pic:pic>
                        <pic:pic xmlns:pic="http://schemas.openxmlformats.org/drawingml/2006/picture">
                          <pic:nvPicPr>
                            <pic:cNvPr id="16616512" name="図 16616512"/>
                            <pic:cNvPicPr preferRelativeResize="0">
                              <a:picLocks noChangeAspect="1"/>
                            </pic:cNvPicPr>
                          </pic:nvPicPr>
                          <pic:blipFill>
                            <a:blip r:embed="rId43"/>
                            <a:stretch>
                              <a:fillRect/>
                            </a:stretch>
                          </pic:blipFill>
                          <pic:spPr>
                            <a:xfrm>
                              <a:off x="3263250" y="1"/>
                              <a:ext cx="1584000" cy="1582889"/>
                            </a:xfrm>
                            <a:prstGeom prst="rect">
                              <a:avLst/>
                            </a:prstGeom>
                          </pic:spPr>
                        </pic:pic>
                        <pic:pic xmlns:pic="http://schemas.openxmlformats.org/drawingml/2006/picture">
                          <pic:nvPicPr>
                            <pic:cNvPr id="943252555" name="図 943252555"/>
                            <pic:cNvPicPr preferRelativeResize="0">
                              <a:picLocks noChangeAspect="1"/>
                            </pic:cNvPicPr>
                          </pic:nvPicPr>
                          <pic:blipFill>
                            <a:blip r:embed="rId44"/>
                            <a:stretch>
                              <a:fillRect/>
                            </a:stretch>
                          </pic:blipFill>
                          <pic:spPr>
                            <a:xfrm>
                              <a:off x="4894905" y="1"/>
                              <a:ext cx="1584000" cy="1582889"/>
                            </a:xfrm>
                            <a:prstGeom prst="rect">
                              <a:avLst/>
                            </a:prstGeom>
                          </pic:spPr>
                        </pic:pic>
                        <pic:pic xmlns:pic="http://schemas.openxmlformats.org/drawingml/2006/picture">
                          <pic:nvPicPr>
                            <pic:cNvPr id="1002936376" name="図 1002936376"/>
                            <pic:cNvPicPr preferRelativeResize="0">
                              <a:picLocks noChangeAspect="1"/>
                            </pic:cNvPicPr>
                          </pic:nvPicPr>
                          <pic:blipFill>
                            <a:blip r:embed="rId45"/>
                            <a:stretch>
                              <a:fillRect/>
                            </a:stretch>
                          </pic:blipFill>
                          <pic:spPr>
                            <a:xfrm>
                              <a:off x="0" y="1703987"/>
                              <a:ext cx="1584000" cy="1582889"/>
                            </a:xfrm>
                            <a:prstGeom prst="rect">
                              <a:avLst/>
                            </a:prstGeom>
                          </pic:spPr>
                        </pic:pic>
                        <pic:pic xmlns:pic="http://schemas.openxmlformats.org/drawingml/2006/picture">
                          <pic:nvPicPr>
                            <pic:cNvPr id="1220244960" name="図 1220244960"/>
                            <pic:cNvPicPr preferRelativeResize="0">
                              <a:picLocks noChangeAspect="1"/>
                            </pic:cNvPicPr>
                          </pic:nvPicPr>
                          <pic:blipFill>
                            <a:blip r:embed="rId46"/>
                            <a:stretch>
                              <a:fillRect/>
                            </a:stretch>
                          </pic:blipFill>
                          <pic:spPr>
                            <a:xfrm>
                              <a:off x="1631625" y="1704492"/>
                              <a:ext cx="1584000" cy="1582889"/>
                            </a:xfrm>
                            <a:prstGeom prst="rect">
                              <a:avLst/>
                            </a:prstGeom>
                          </pic:spPr>
                        </pic:pic>
                        <pic:pic xmlns:pic="http://schemas.openxmlformats.org/drawingml/2006/picture">
                          <pic:nvPicPr>
                            <pic:cNvPr id="420968341" name="図 420968341"/>
                            <pic:cNvPicPr preferRelativeResize="0">
                              <a:picLocks noChangeAspect="1"/>
                            </pic:cNvPicPr>
                          </pic:nvPicPr>
                          <pic:blipFill>
                            <a:blip r:embed="rId47"/>
                            <a:stretch>
                              <a:fillRect/>
                            </a:stretch>
                          </pic:blipFill>
                          <pic:spPr>
                            <a:xfrm>
                              <a:off x="3263250" y="1704362"/>
                              <a:ext cx="1584000" cy="1582889"/>
                            </a:xfrm>
                            <a:prstGeom prst="rect">
                              <a:avLst/>
                            </a:prstGeom>
                          </pic:spPr>
                        </pic:pic>
                        <pic:pic xmlns:pic="http://schemas.openxmlformats.org/drawingml/2006/picture">
                          <pic:nvPicPr>
                            <pic:cNvPr id="1562117960" name="図 1562117960"/>
                            <pic:cNvPicPr preferRelativeResize="0">
                              <a:picLocks noChangeAspect="1"/>
                            </pic:cNvPicPr>
                          </pic:nvPicPr>
                          <pic:blipFill>
                            <a:blip r:embed="rId48"/>
                            <a:stretch>
                              <a:fillRect/>
                            </a:stretch>
                          </pic:blipFill>
                          <pic:spPr>
                            <a:xfrm>
                              <a:off x="4894905" y="1704232"/>
                              <a:ext cx="1584000" cy="1582889"/>
                            </a:xfrm>
                            <a:prstGeom prst="rect">
                              <a:avLst/>
                            </a:prstGeom>
                          </pic:spPr>
                        </pic:pic>
                        <pic:pic xmlns:pic="http://schemas.openxmlformats.org/drawingml/2006/picture">
                          <pic:nvPicPr>
                            <pic:cNvPr id="135477008" name="図 135477008"/>
                            <pic:cNvPicPr preferRelativeResize="0">
                              <a:picLocks noChangeAspect="1"/>
                            </pic:cNvPicPr>
                          </pic:nvPicPr>
                          <pic:blipFill>
                            <a:blip r:embed="rId49"/>
                            <a:stretch>
                              <a:fillRect/>
                            </a:stretch>
                          </pic:blipFill>
                          <pic:spPr>
                            <a:xfrm>
                              <a:off x="0" y="3408070"/>
                              <a:ext cx="1584000" cy="1582889"/>
                            </a:xfrm>
                            <a:prstGeom prst="rect">
                              <a:avLst/>
                            </a:prstGeom>
                          </pic:spPr>
                        </pic:pic>
                        <pic:pic xmlns:pic="http://schemas.openxmlformats.org/drawingml/2006/picture">
                          <pic:nvPicPr>
                            <pic:cNvPr id="1608151999" name="図 1608151999"/>
                            <pic:cNvPicPr preferRelativeResize="0">
                              <a:picLocks noChangeAspect="1"/>
                            </pic:cNvPicPr>
                          </pic:nvPicPr>
                          <pic:blipFill>
                            <a:blip r:embed="rId50"/>
                            <a:stretch>
                              <a:fillRect/>
                            </a:stretch>
                          </pic:blipFill>
                          <pic:spPr>
                            <a:xfrm>
                              <a:off x="1631625" y="3407808"/>
                              <a:ext cx="1584000" cy="1582889"/>
                            </a:xfrm>
                            <a:prstGeom prst="rect">
                              <a:avLst/>
                            </a:prstGeom>
                          </pic:spPr>
                        </pic:pic>
                        <pic:pic xmlns:pic="http://schemas.openxmlformats.org/drawingml/2006/picture">
                          <pic:nvPicPr>
                            <pic:cNvPr id="1127139372" name="図 1127139372"/>
                            <pic:cNvPicPr preferRelativeResize="0">
                              <a:picLocks noChangeAspect="1"/>
                            </pic:cNvPicPr>
                          </pic:nvPicPr>
                          <pic:blipFill>
                            <a:blip r:embed="rId51"/>
                            <a:stretch>
                              <a:fillRect/>
                            </a:stretch>
                          </pic:blipFill>
                          <pic:spPr>
                            <a:xfrm>
                              <a:off x="3263250" y="3407808"/>
                              <a:ext cx="1584000" cy="1582889"/>
                            </a:xfrm>
                            <a:prstGeom prst="rect">
                              <a:avLst/>
                            </a:prstGeom>
                          </pic:spPr>
                        </pic:pic>
                        <pic:pic xmlns:pic="http://schemas.openxmlformats.org/drawingml/2006/picture">
                          <pic:nvPicPr>
                            <pic:cNvPr id="568945577" name="図 568945577"/>
                            <pic:cNvPicPr preferRelativeResize="0">
                              <a:picLocks noChangeAspect="1"/>
                            </pic:cNvPicPr>
                          </pic:nvPicPr>
                          <pic:blipFill>
                            <a:blip r:embed="rId52"/>
                            <a:stretch>
                              <a:fillRect/>
                            </a:stretch>
                          </pic:blipFill>
                          <pic:spPr>
                            <a:xfrm>
                              <a:off x="4894905" y="3407769"/>
                              <a:ext cx="1584000" cy="1582889"/>
                            </a:xfrm>
                            <a:prstGeom prst="rect">
                              <a:avLst/>
                            </a:prstGeom>
                          </pic:spPr>
                        </pic:pic>
                        <pic:pic xmlns:pic="http://schemas.openxmlformats.org/drawingml/2006/picture">
                          <pic:nvPicPr>
                            <pic:cNvPr id="1264772957" name="図 1264772957"/>
                            <pic:cNvPicPr preferRelativeResize="0">
                              <a:picLocks noChangeAspect="1"/>
                            </pic:cNvPicPr>
                          </pic:nvPicPr>
                          <pic:blipFill>
                            <a:blip r:embed="rId53"/>
                            <a:stretch>
                              <a:fillRect/>
                            </a:stretch>
                          </pic:blipFill>
                          <pic:spPr>
                            <a:xfrm>
                              <a:off x="0" y="5111262"/>
                              <a:ext cx="1584000" cy="1582889"/>
                            </a:xfrm>
                            <a:prstGeom prst="rect">
                              <a:avLst/>
                            </a:prstGeom>
                          </pic:spPr>
                        </pic:pic>
                        <pic:pic xmlns:pic="http://schemas.openxmlformats.org/drawingml/2006/picture">
                          <pic:nvPicPr>
                            <pic:cNvPr id="525135714" name="図 525135714"/>
                            <pic:cNvPicPr preferRelativeResize="0">
                              <a:picLocks noChangeAspect="1"/>
                            </pic:cNvPicPr>
                          </pic:nvPicPr>
                          <pic:blipFill>
                            <a:blip r:embed="rId54"/>
                            <a:stretch>
                              <a:fillRect/>
                            </a:stretch>
                          </pic:blipFill>
                          <pic:spPr>
                            <a:xfrm>
                              <a:off x="1631625" y="5111672"/>
                              <a:ext cx="1584000" cy="1582889"/>
                            </a:xfrm>
                            <a:prstGeom prst="rect">
                              <a:avLst/>
                            </a:prstGeom>
                          </pic:spPr>
                        </pic:pic>
                        <pic:pic xmlns:pic="http://schemas.openxmlformats.org/drawingml/2006/picture">
                          <pic:nvPicPr>
                            <pic:cNvPr id="2024693057" name="図 2024693057"/>
                            <pic:cNvPicPr preferRelativeResize="0">
                              <a:picLocks noChangeAspect="1"/>
                            </pic:cNvPicPr>
                          </pic:nvPicPr>
                          <pic:blipFill>
                            <a:blip r:embed="rId55"/>
                            <a:stretch>
                              <a:fillRect/>
                            </a:stretch>
                          </pic:blipFill>
                          <pic:spPr>
                            <a:xfrm>
                              <a:off x="3263250" y="5111437"/>
                              <a:ext cx="1584000" cy="1582889"/>
                            </a:xfrm>
                            <a:prstGeom prst="rect">
                              <a:avLst/>
                            </a:prstGeom>
                          </pic:spPr>
                        </pic:pic>
                        <pic:pic xmlns:pic="http://schemas.openxmlformats.org/drawingml/2006/picture">
                          <pic:nvPicPr>
                            <pic:cNvPr id="577577189" name="図 577577189"/>
                            <pic:cNvPicPr preferRelativeResize="0">
                              <a:picLocks noChangeAspect="1"/>
                            </pic:cNvPicPr>
                          </pic:nvPicPr>
                          <pic:blipFill>
                            <a:blip r:embed="rId56"/>
                            <a:stretch>
                              <a:fillRect/>
                            </a:stretch>
                          </pic:blipFill>
                          <pic:spPr>
                            <a:xfrm>
                              <a:off x="4894905" y="5111667"/>
                              <a:ext cx="1584000" cy="1582889"/>
                            </a:xfrm>
                            <a:prstGeom prst="rect">
                              <a:avLst/>
                            </a:prstGeom>
                          </pic:spPr>
                        </pic:pic>
                      </wpc:wpc>
                    </a:graphicData>
                  </a:graphic>
                </wp:inline>
              </w:drawing>
            </mc:Choice>
            <mc:Fallback>
              <w:pict>
                <v:group w14:anchorId="58E5C784" id="キャンバス 42" o:spid="_x0000_s1026" editas="canvas" style="width:510.2pt;height:545.15pt;mso-position-horizontal-relative:char;mso-position-vertical-relative:line" coordsize="64795,6922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">
                  <v:shape id="_x0000_s1027" type="#_x0000_t75" style="position:absolute;width:64795;height:69227;visibility:visible;mso-wrap-style:square" filled="t">
                    <v:fill o:detectmouseclick="t"/>
                    <v:path o:connecttype="none"/>
                  </v:shape>
                  <v:shape id="図 1664930050" o:spid="_x0000_s1028" type="#_x0000_t75" style="position:absolute;width:15840;height:1582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">
                    <v:imagedata r:id="rId57" o:title=""/>
                  </v:shape>
                  <v:shape id="図 1923458686" o:spid="_x0000_s1029" type="#_x0000_t75" style="position:absolute;left:16316;width:15840;height:1582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">
                    <v:imagedata r:id="rId58" o:title=""/>
                  </v:shape>
                  <v:shape id="図 16616512" o:spid="_x0000_s1030" type="#_x0000_t75" style="position:absolute;left:32632;width:15840;height:1582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">
                    <v:imagedata r:id="rId59" o:title=""/>
                  </v:shape>
                  <v:shape id="図 943252555" o:spid="_x0000_s1031" type="#_x0000_t75" style="position:absolute;left:48949;width:15840;height:1582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">
                    <v:imagedata r:id="rId60" o:title=""/>
                  </v:shape>
                  <v:shape id="図 1002936376" o:spid="_x0000_s1032" type="#_x0000_t75" style="position:absolute;top:17039;width:15840;height:1582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">
                    <v:imagedata r:id="rId61" o:title=""/>
                  </v:shape>
                  <v:shape id="図 1220244960" o:spid="_x0000_s1033" type="#_x0000_t75" style="position:absolute;left:16316;top:17044;width:15840;height:1582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">
                    <v:imagedata r:id="rId62" o:title=""/>
                  </v:shape>
                  <v:shape id="図 420968341" o:spid="_x0000_s1034" type="#_x0000_t75" style="position:absolute;left:32632;top:17043;width:15840;height:1582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">
                    <v:imagedata r:id="rId63" o:title=""/>
                  </v:shape>
                  <v:shape id="図 1562117960" o:spid="_x0000_s1035" type="#_x0000_t75" style="position:absolute;left:48949;top:17042;width:15840;height:1582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">
                    <v:imagedata r:id="rId64" o:title=""/>
                  </v:shape>
                  <v:shape id="図 135477008" o:spid="_x0000_s1036" type="#_x0000_t75" style="position:absolute;top:34080;width:15840;height:1582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">
                    <v:imagedata r:id="rId65" o:title=""/>
                  </v:shape>
                  <v:shape id="図 1608151999" o:spid="_x0000_s1037" type="#_x0000_t75" style="position:absolute;left:16316;top:34078;width:15840;height:1582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">
                    <v:imagedata r:id="rId66" o:title=""/>
                  </v:shape>
                  <v:shape id="図 1127139372" o:spid="_x0000_s1038" type="#_x0000_t75" style="position:absolute;left:32632;top:34078;width:15840;height:1582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">
                    <v:imagedata r:id="rId67" o:title=""/>
                  </v:shape>
                  <v:shape id="図 568945577" o:spid="_x0000_s1039" type="#_x0000_t75" style="position:absolute;left:48949;top:34077;width:15840;height:1582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">
                    <v:imagedata r:id="rId68" o:title=""/>
                  </v:shape>
                  <v:shape id="図 1264772957" o:spid="_x0000_s1040" type="#_x0000_t75" style="position:absolute;top:51112;width:15840;height:1582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">
                    <v:imagedata r:id="rId69" o:title=""/>
                  </v:shape>
                  <v:shape id="図 525135714" o:spid="_x0000_s1041" type="#_x0000_t75" style="position:absolute;left:16316;top:51116;width:15840;height:1582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">
                    <v:imagedata r:id="rId70" o:title=""/>
                  </v:shape>
                  <v:shape id="図 2024693057" o:spid="_x0000_s1042" type="#_x0000_t75" style="position:absolute;left:32632;top:51114;width:15840;height:1582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">
                    <v:imagedata r:id="rId71" o:title=""/>
                  </v:shape>
                  <v:shape id="図 577577189" o:spid="_x0000_s1043" type="#_x0000_t75" style="position:absolute;left:48949;top:51116;width:15840;height:1582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">
                    <v:imagedata r:id="rId72" o:title=""/>
                  </v:shape>
                  <w10:anchorlock/>
                </v:group>
              </w:pict>
            </mc:Fallback>
          </mc:AlternateContent>
        </w:r>
      </w:ins>
    </w:p>
    <w:p w14:paraId="219A4C35" w14:textId="3A7984F8" w:rsidR="002E5B61" w:rsidRDefault="001518AD" w:rsidP="00450C5F">
      <w:pPr>
        <w:spacing w:afterLines="25" w:after="90"/>
        <w:rPr>
          <w:ins w:id="20" w:author="kazuhito kitamura" w:date="2026-03-26T10:15:00Z" w16du:dateUtc="2026-03-26T01:15:00Z"/>
          <w:sz w:val="18"/>
          <w:szCs w:val="18"/>
        </w:rPr>
      </w:pPr>
      <w:ins w:id="21" w:author="kazuhito kitamura" w:date="2026-03-25T13:40:00Z" w16du:dateUtc="2026-03-25T04:40:00Z">
        <w:r>
          <w:rPr>
            <w:rFonts w:hint="eastAsia"/>
            <w:noProof/>
            <w:sz w:val="18"/>
            <w:szCs w:val="18"/>
          </w:rPr>
          <w:lastRenderedPageBreak/>
          <mc:AlternateContent>
            <mc:Choice Requires="wpc">
              <w:drawing>
                <wp:inline distT="0" distB="0" distL="0" distR="0" wp14:anchorId="62EEE486" wp14:editId="76267496">
                  <wp:extent cx="6479540" cy="8644008"/>
                  <wp:effectExtent l="0" t="0" r="0" b="5080"/>
                  <wp:docPr id="560142440" name="キャンバス 4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2059992178" name="図 2059992178"/>
                            <pic:cNvPicPr preferRelativeResize="0">
                              <a:picLocks noChangeAspect="1"/>
                            </pic:cNvPicPr>
                          </pic:nvPicPr>
                          <pic:blipFill>
                            <a:blip r:embed="rId73"/>
                            <a:stretch>
                              <a:fillRect/>
                            </a:stretch>
                          </pic:blipFill>
                          <pic:spPr>
                            <a:xfrm>
                              <a:off x="0" y="1"/>
                              <a:ext cx="1584000" cy="1582889"/>
                            </a:xfrm>
                            <a:prstGeom prst="rect">
                              <a:avLst/>
                            </a:prstGeom>
                          </pic:spPr>
                        </pic:pic>
                        <pic:pic xmlns:pic="http://schemas.openxmlformats.org/drawingml/2006/picture">
                          <pic:nvPicPr>
                            <pic:cNvPr id="1559444974" name="図 1559444974"/>
                            <pic:cNvPicPr preferRelativeResize="0">
                              <a:picLocks noChangeAspect="1"/>
                            </pic:cNvPicPr>
                          </pic:nvPicPr>
                          <pic:blipFill>
                            <a:blip r:embed="rId74"/>
                            <a:stretch>
                              <a:fillRect/>
                            </a:stretch>
                          </pic:blipFill>
                          <pic:spPr>
                            <a:xfrm>
                              <a:off x="1628700" y="1"/>
                              <a:ext cx="1584000" cy="1582889"/>
                            </a:xfrm>
                            <a:prstGeom prst="rect">
                              <a:avLst/>
                            </a:prstGeom>
                          </pic:spPr>
                        </pic:pic>
                        <pic:pic xmlns:pic="http://schemas.openxmlformats.org/drawingml/2006/picture">
                          <pic:nvPicPr>
                            <pic:cNvPr id="1189405687" name="図 1189405687"/>
                            <pic:cNvPicPr preferRelativeResize="0">
                              <a:picLocks noChangeAspect="1"/>
                            </pic:cNvPicPr>
                          </pic:nvPicPr>
                          <pic:blipFill>
                            <a:blip r:embed="rId75"/>
                            <a:stretch>
                              <a:fillRect/>
                            </a:stretch>
                          </pic:blipFill>
                          <pic:spPr>
                            <a:xfrm>
                              <a:off x="3257299" y="2"/>
                              <a:ext cx="1584000" cy="1582889"/>
                            </a:xfrm>
                            <a:prstGeom prst="rect">
                              <a:avLst/>
                            </a:prstGeom>
                          </pic:spPr>
                        </pic:pic>
                        <pic:pic xmlns:pic="http://schemas.openxmlformats.org/drawingml/2006/picture">
                          <pic:nvPicPr>
                            <pic:cNvPr id="600776662" name="図 600776662"/>
                            <pic:cNvPicPr preferRelativeResize="0">
                              <a:picLocks noChangeAspect="1"/>
                            </pic:cNvPicPr>
                          </pic:nvPicPr>
                          <pic:blipFill>
                            <a:blip r:embed="rId76"/>
                            <a:stretch>
                              <a:fillRect/>
                            </a:stretch>
                          </pic:blipFill>
                          <pic:spPr>
                            <a:xfrm>
                              <a:off x="4885749" y="1"/>
                              <a:ext cx="1584000" cy="1582889"/>
                            </a:xfrm>
                            <a:prstGeom prst="rect">
                              <a:avLst/>
                            </a:prstGeom>
                          </pic:spPr>
                        </pic:pic>
                        <pic:pic xmlns:pic="http://schemas.openxmlformats.org/drawingml/2006/picture">
                          <pic:nvPicPr>
                            <pic:cNvPr id="1074415132" name="図 1074415132"/>
                            <pic:cNvPicPr preferRelativeResize="0">
                              <a:picLocks noChangeAspect="1"/>
                            </pic:cNvPicPr>
                          </pic:nvPicPr>
                          <pic:blipFill>
                            <a:blip r:embed="rId77"/>
                            <a:stretch>
                              <a:fillRect/>
                            </a:stretch>
                          </pic:blipFill>
                          <pic:spPr>
                            <a:xfrm>
                              <a:off x="0" y="1697875"/>
                              <a:ext cx="1584000" cy="1582889"/>
                            </a:xfrm>
                            <a:prstGeom prst="rect">
                              <a:avLst/>
                            </a:prstGeom>
                          </pic:spPr>
                        </pic:pic>
                        <pic:pic xmlns:pic="http://schemas.openxmlformats.org/drawingml/2006/picture">
                          <pic:nvPicPr>
                            <pic:cNvPr id="1058039629" name="図 1058039629"/>
                            <pic:cNvPicPr preferRelativeResize="0">
                              <a:picLocks noChangeAspect="1"/>
                            </pic:cNvPicPr>
                          </pic:nvPicPr>
                          <pic:blipFill>
                            <a:blip r:embed="rId78"/>
                            <a:stretch>
                              <a:fillRect/>
                            </a:stretch>
                          </pic:blipFill>
                          <pic:spPr>
                            <a:xfrm>
                              <a:off x="1628700" y="1697799"/>
                              <a:ext cx="1584000" cy="1582889"/>
                            </a:xfrm>
                            <a:prstGeom prst="rect">
                              <a:avLst/>
                            </a:prstGeom>
                          </pic:spPr>
                        </pic:pic>
                        <pic:pic xmlns:pic="http://schemas.openxmlformats.org/drawingml/2006/picture">
                          <pic:nvPicPr>
                            <pic:cNvPr id="1958659078" name="図 1958659078"/>
                            <pic:cNvPicPr preferRelativeResize="0">
                              <a:picLocks noChangeAspect="1"/>
                            </pic:cNvPicPr>
                          </pic:nvPicPr>
                          <pic:blipFill>
                            <a:blip r:embed="rId79"/>
                            <a:stretch>
                              <a:fillRect/>
                            </a:stretch>
                          </pic:blipFill>
                          <pic:spPr>
                            <a:xfrm>
                              <a:off x="3257299" y="1697723"/>
                              <a:ext cx="1584000" cy="1582889"/>
                            </a:xfrm>
                            <a:prstGeom prst="rect">
                              <a:avLst/>
                            </a:prstGeom>
                          </pic:spPr>
                        </pic:pic>
                        <pic:pic xmlns:pic="http://schemas.openxmlformats.org/drawingml/2006/picture">
                          <pic:nvPicPr>
                            <pic:cNvPr id="1069762764" name="図 1069762764"/>
                            <pic:cNvPicPr preferRelativeResize="0">
                              <a:picLocks noChangeAspect="1"/>
                            </pic:cNvPicPr>
                          </pic:nvPicPr>
                          <pic:blipFill>
                            <a:blip r:embed="rId80"/>
                            <a:stretch>
                              <a:fillRect/>
                            </a:stretch>
                          </pic:blipFill>
                          <pic:spPr>
                            <a:xfrm>
                              <a:off x="4885749" y="1697647"/>
                              <a:ext cx="1584000" cy="1582889"/>
                            </a:xfrm>
                            <a:prstGeom prst="rect">
                              <a:avLst/>
                            </a:prstGeom>
                          </pic:spPr>
                        </pic:pic>
                        <pic:pic xmlns:pic="http://schemas.openxmlformats.org/drawingml/2006/picture">
                          <pic:nvPicPr>
                            <pic:cNvPr id="1971098568" name="図 1971098568"/>
                            <pic:cNvPicPr preferRelativeResize="0">
                              <a:picLocks noChangeAspect="1"/>
                            </pic:cNvPicPr>
                          </pic:nvPicPr>
                          <pic:blipFill>
                            <a:blip r:embed="rId81"/>
                            <a:stretch>
                              <a:fillRect/>
                            </a:stretch>
                          </pic:blipFill>
                          <pic:spPr>
                            <a:xfrm>
                              <a:off x="0" y="3392383"/>
                              <a:ext cx="1584000" cy="1582889"/>
                            </a:xfrm>
                            <a:prstGeom prst="rect">
                              <a:avLst/>
                            </a:prstGeom>
                          </pic:spPr>
                        </pic:pic>
                        <pic:pic xmlns:pic="http://schemas.openxmlformats.org/drawingml/2006/picture">
                          <pic:nvPicPr>
                            <pic:cNvPr id="1186037532" name="図 1186037532"/>
                            <pic:cNvPicPr preferRelativeResize="0">
                              <a:picLocks noChangeAspect="1"/>
                            </pic:cNvPicPr>
                          </pic:nvPicPr>
                          <pic:blipFill>
                            <a:blip r:embed="rId82"/>
                            <a:stretch>
                              <a:fillRect/>
                            </a:stretch>
                          </pic:blipFill>
                          <pic:spPr>
                            <a:xfrm>
                              <a:off x="1628700" y="3392961"/>
                              <a:ext cx="1584000" cy="1582889"/>
                            </a:xfrm>
                            <a:prstGeom prst="rect">
                              <a:avLst/>
                            </a:prstGeom>
                          </pic:spPr>
                        </pic:pic>
                        <pic:pic xmlns:pic="http://schemas.openxmlformats.org/drawingml/2006/picture">
                          <pic:nvPicPr>
                            <pic:cNvPr id="17703587" name="図 17703587"/>
                            <pic:cNvPicPr preferRelativeResize="0">
                              <a:picLocks noChangeAspect="1"/>
                            </pic:cNvPicPr>
                          </pic:nvPicPr>
                          <pic:blipFill>
                            <a:blip r:embed="rId83"/>
                            <a:stretch>
                              <a:fillRect/>
                            </a:stretch>
                          </pic:blipFill>
                          <pic:spPr>
                            <a:xfrm>
                              <a:off x="3257299" y="3392384"/>
                              <a:ext cx="1584000" cy="1582889"/>
                            </a:xfrm>
                            <a:prstGeom prst="rect">
                              <a:avLst/>
                            </a:prstGeom>
                          </pic:spPr>
                        </pic:pic>
                        <pic:pic xmlns:pic="http://schemas.openxmlformats.org/drawingml/2006/picture">
                          <pic:nvPicPr>
                            <pic:cNvPr id="1587509599" name="図 1587509599"/>
                            <pic:cNvPicPr preferRelativeResize="0">
                              <a:picLocks noChangeAspect="1"/>
                            </pic:cNvPicPr>
                          </pic:nvPicPr>
                          <pic:blipFill>
                            <a:blip r:embed="rId84"/>
                            <a:stretch>
                              <a:fillRect/>
                            </a:stretch>
                          </pic:blipFill>
                          <pic:spPr>
                            <a:xfrm>
                              <a:off x="4885749" y="3392872"/>
                              <a:ext cx="1584000" cy="1582889"/>
                            </a:xfrm>
                            <a:prstGeom prst="rect">
                              <a:avLst/>
                            </a:prstGeom>
                          </pic:spPr>
                        </pic:pic>
                        <pic:pic xmlns:pic="http://schemas.openxmlformats.org/drawingml/2006/picture">
                          <pic:nvPicPr>
                            <pic:cNvPr id="222062004" name="図 222062004"/>
                            <pic:cNvPicPr preferRelativeResize="0">
                              <a:picLocks noChangeAspect="1"/>
                            </pic:cNvPicPr>
                          </pic:nvPicPr>
                          <pic:blipFill>
                            <a:blip r:embed="rId85"/>
                            <a:stretch>
                              <a:fillRect/>
                            </a:stretch>
                          </pic:blipFill>
                          <pic:spPr>
                            <a:xfrm>
                              <a:off x="0" y="5087350"/>
                              <a:ext cx="1584000" cy="1582889"/>
                            </a:xfrm>
                            <a:prstGeom prst="rect">
                              <a:avLst/>
                            </a:prstGeom>
                          </pic:spPr>
                        </pic:pic>
                        <pic:pic xmlns:pic="http://schemas.openxmlformats.org/drawingml/2006/picture">
                          <pic:nvPicPr>
                            <pic:cNvPr id="860386784" name="図 860386784"/>
                            <pic:cNvPicPr preferRelativeResize="0">
                              <a:picLocks noChangeAspect="1"/>
                            </pic:cNvPicPr>
                          </pic:nvPicPr>
                          <pic:blipFill>
                            <a:blip r:embed="rId86"/>
                            <a:stretch>
                              <a:fillRect/>
                            </a:stretch>
                          </pic:blipFill>
                          <pic:spPr>
                            <a:xfrm>
                              <a:off x="1628700" y="5087309"/>
                              <a:ext cx="1584000" cy="1582889"/>
                            </a:xfrm>
                            <a:prstGeom prst="rect">
                              <a:avLst/>
                            </a:prstGeom>
                          </pic:spPr>
                        </pic:pic>
                        <pic:pic xmlns:pic="http://schemas.openxmlformats.org/drawingml/2006/picture">
                          <pic:nvPicPr>
                            <pic:cNvPr id="1705536978" name="図 1705536978"/>
                            <pic:cNvPicPr preferRelativeResize="0">
                              <a:picLocks noChangeAspect="1"/>
                            </pic:cNvPicPr>
                          </pic:nvPicPr>
                          <pic:blipFill>
                            <a:blip r:embed="rId87"/>
                            <a:stretch>
                              <a:fillRect/>
                            </a:stretch>
                          </pic:blipFill>
                          <pic:spPr>
                            <a:xfrm>
                              <a:off x="3257299" y="5087262"/>
                              <a:ext cx="1584000" cy="1582889"/>
                            </a:xfrm>
                            <a:prstGeom prst="rect">
                              <a:avLst/>
                            </a:prstGeom>
                          </pic:spPr>
                        </pic:pic>
                        <pic:pic xmlns:pic="http://schemas.openxmlformats.org/drawingml/2006/picture">
                          <pic:nvPicPr>
                            <pic:cNvPr id="1099994503" name="図 1099994503"/>
                            <pic:cNvPicPr preferRelativeResize="0">
                              <a:picLocks noChangeAspect="1"/>
                            </pic:cNvPicPr>
                          </pic:nvPicPr>
                          <pic:blipFill>
                            <a:blip r:embed="rId88"/>
                            <a:stretch>
                              <a:fillRect/>
                            </a:stretch>
                          </pic:blipFill>
                          <pic:spPr>
                            <a:xfrm>
                              <a:off x="4885749" y="5087183"/>
                              <a:ext cx="1584000" cy="1582889"/>
                            </a:xfrm>
                            <a:prstGeom prst="rect">
                              <a:avLst/>
                            </a:prstGeom>
                          </pic:spPr>
                        </pic:pic>
                        <pic:pic xmlns:pic="http://schemas.openxmlformats.org/drawingml/2006/picture">
                          <pic:nvPicPr>
                            <pic:cNvPr id="1013433061" name="図 1013433061"/>
                            <pic:cNvPicPr preferRelativeResize="0">
                              <a:picLocks noChangeAspect="1"/>
                            </pic:cNvPicPr>
                          </pic:nvPicPr>
                          <pic:blipFill>
                            <a:blip r:embed="rId89"/>
                            <a:stretch>
                              <a:fillRect/>
                            </a:stretch>
                          </pic:blipFill>
                          <pic:spPr>
                            <a:xfrm>
                              <a:off x="0" y="6781802"/>
                              <a:ext cx="1584000" cy="1582889"/>
                            </a:xfrm>
                            <a:prstGeom prst="rect">
                              <a:avLst/>
                            </a:prstGeom>
                          </pic:spPr>
                        </pic:pic>
                        <pic:pic xmlns:pic="http://schemas.openxmlformats.org/drawingml/2006/picture">
                          <pic:nvPicPr>
                            <pic:cNvPr id="856063399" name="図 856063399"/>
                            <pic:cNvPicPr preferRelativeResize="0">
                              <a:picLocks noChangeAspect="1"/>
                            </pic:cNvPicPr>
                          </pic:nvPicPr>
                          <pic:blipFill>
                            <a:blip r:embed="rId90"/>
                            <a:stretch>
                              <a:fillRect/>
                            </a:stretch>
                          </pic:blipFill>
                          <pic:spPr>
                            <a:xfrm>
                              <a:off x="1628700" y="6781668"/>
                              <a:ext cx="1584000" cy="1582889"/>
                            </a:xfrm>
                            <a:prstGeom prst="rect">
                              <a:avLst/>
                            </a:prstGeom>
                          </pic:spPr>
                        </pic:pic>
                        <pic:pic xmlns:pic="http://schemas.openxmlformats.org/drawingml/2006/picture">
                          <pic:nvPicPr>
                            <pic:cNvPr id="91943240" name="図 91943240"/>
                            <pic:cNvPicPr preferRelativeResize="0">
                              <a:picLocks noChangeAspect="1"/>
                            </pic:cNvPicPr>
                          </pic:nvPicPr>
                          <pic:blipFill>
                            <a:blip r:embed="rId91"/>
                            <a:stretch>
                              <a:fillRect/>
                            </a:stretch>
                          </pic:blipFill>
                          <pic:spPr>
                            <a:xfrm>
                              <a:off x="3257299" y="6781593"/>
                              <a:ext cx="1584000" cy="1582889"/>
                            </a:xfrm>
                            <a:prstGeom prst="rect">
                              <a:avLst/>
                            </a:prstGeom>
                          </pic:spPr>
                        </pic:pic>
                      </wpc:wpc>
                    </a:graphicData>
                  </a:graphic>
                </wp:inline>
              </w:drawing>
            </mc:Choice>
            <mc:Fallback>
              <w:pict>
                <v:group w14:anchorId="4AC5723A" id="キャンバス 43" o:spid="_x0000_s1026" editas="canvas" style="width:510.2pt;height:680.65pt;mso-position-horizontal-relative:char;mso-position-vertical-relative:line" coordsize="64795,8643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">
                  <v:shape id="_x0000_s1027" type="#_x0000_t75" style="position:absolute;width:64795;height:86436;visibility:visible;mso-wrap-style:square" filled="t">
                    <v:fill o:detectmouseclick="t"/>
                    <v:path o:connecttype="none"/>
                  </v:shape>
                  <v:shape id="図 2059992178" o:spid="_x0000_s1028" type="#_x0000_t75" style="position:absolute;width:15840;height:1582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">
                    <v:imagedata r:id="rId92" o:title=""/>
                  </v:shape>
                  <v:shape id="図 1559444974" o:spid="_x0000_s1029" type="#_x0000_t75" style="position:absolute;left:16287;width:15840;height:1582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">
                    <v:imagedata r:id="rId93" o:title=""/>
                  </v:shape>
                  <v:shape id="図 1189405687" o:spid="_x0000_s1030" type="#_x0000_t75" style="position:absolute;left:32572;width:15840;height:1582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">
                    <v:imagedata r:id="rId94" o:title=""/>
                  </v:shape>
                  <v:shape id="図 600776662" o:spid="_x0000_s1031" type="#_x0000_t75" style="position:absolute;left:48857;width:15840;height:1582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">
                    <v:imagedata r:id="rId95" o:title=""/>
                  </v:shape>
                  <v:shape id="図 1074415132" o:spid="_x0000_s1032" type="#_x0000_t75" style="position:absolute;top:16978;width:15840;height:1582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">
                    <v:imagedata r:id="rId96" o:title=""/>
                  </v:shape>
                  <v:shape id="図 1058039629" o:spid="_x0000_s1033" type="#_x0000_t75" style="position:absolute;left:16287;top:16977;width:15840;height:1582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">
                    <v:imagedata r:id="rId97" o:title=""/>
                  </v:shape>
                  <v:shape id="図 1958659078" o:spid="_x0000_s1034" type="#_x0000_t75" style="position:absolute;left:32572;top:16977;width:15840;height:1582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">
                    <v:imagedata r:id="rId98" o:title=""/>
                  </v:shape>
                  <v:shape id="図 1069762764" o:spid="_x0000_s1035" type="#_x0000_t75" style="position:absolute;left:48857;top:16976;width:15840;height:1582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">
                    <v:imagedata r:id="rId99" o:title=""/>
                  </v:shape>
                  <v:shape id="図 1971098568" o:spid="_x0000_s1036" type="#_x0000_t75" style="position:absolute;top:33923;width:15840;height:1582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">
                    <v:imagedata r:id="rId100" o:title=""/>
                  </v:shape>
                  <v:shape id="図 1186037532" o:spid="_x0000_s1037" type="#_x0000_t75" style="position:absolute;left:16287;top:33929;width:15840;height:1582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">
                    <v:imagedata r:id="rId101" o:title=""/>
                  </v:shape>
                  <v:shape id="図 17703587" o:spid="_x0000_s1038" type="#_x0000_t75" style="position:absolute;left:32572;top:33923;width:15840;height:1582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">
                    <v:imagedata r:id="rId102" o:title=""/>
                  </v:shape>
                  <v:shape id="図 1587509599" o:spid="_x0000_s1039" type="#_x0000_t75" style="position:absolute;left:48857;top:33928;width:15840;height:1582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">
                    <v:imagedata r:id="rId103" o:title=""/>
                  </v:shape>
                  <v:shape id="図 222062004" o:spid="_x0000_s1040" type="#_x0000_t75" style="position:absolute;top:50873;width:15840;height:1582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">
                    <v:imagedata r:id="rId104" o:title=""/>
                  </v:shape>
                  <v:shape id="図 860386784" o:spid="_x0000_s1041" type="#_x0000_t75" style="position:absolute;left:16287;top:50873;width:15840;height:1582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">
                    <v:imagedata r:id="rId105" o:title=""/>
                  </v:shape>
                  <v:shape id="図 1705536978" o:spid="_x0000_s1042" type="#_x0000_t75" style="position:absolute;left:32572;top:50872;width:15840;height:1582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">
                    <v:imagedata r:id="rId106" o:title=""/>
                  </v:shape>
                  <v:shape id="図 1099994503" o:spid="_x0000_s1043" type="#_x0000_t75" style="position:absolute;left:48857;top:50871;width:15840;height:1582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">
                    <v:imagedata r:id="rId107" o:title=""/>
                  </v:shape>
                  <v:shape id="図 1013433061" o:spid="_x0000_s1044" type="#_x0000_t75" style="position:absolute;top:67818;width:15840;height:1582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">
                    <v:imagedata r:id="rId108" o:title=""/>
                  </v:shape>
                  <v:shape id="図 856063399" o:spid="_x0000_s1045" type="#_x0000_t75" style="position:absolute;left:16287;top:67816;width:15840;height:1582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">
                    <v:imagedata r:id="rId109" o:title=""/>
                  </v:shape>
                  <v:shape id="図 91943240" o:spid="_x0000_s1046" type="#_x0000_t75" style="position:absolute;left:32572;top:67815;width:15840;height:1582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">
                    <v:imagedata r:id="rId110" o:title=""/>
                  </v:shape>
                  <w10:anchorlock/>
                </v:group>
              </w:pict>
            </mc:Fallback>
          </mc:AlternateContent>
        </w:r>
      </w:ins>
    </w:p>
    <w:p w14:paraId="2B64C69A" w14:textId="77777777" w:rsidR="000D6642" w:rsidRPr="005C76B9" w:rsidRDefault="000D6642" w:rsidP="00450C5F">
      <w:pPr>
        <w:spacing w:afterLines="25" w:after="90"/>
        <w:rPr>
          <w:sz w:val="18"/>
          <w:szCs w:val="18"/>
        </w:rPr>
      </w:pPr>
    </w:p>
    <w:sectPr w:rsidR="000D6642" w:rsidRPr="005C76B9" w:rsidSect="009478D6">
      <w:pgSz w:w="11906" w:h="16838" w:code="9"/>
      <w:pgMar w:top="1276" w:right="851" w:bottom="1276" w:left="851"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921DB8" w14:textId="77777777" w:rsidR="002E7177" w:rsidRDefault="002E7177" w:rsidP="00AE0467">
      <w:r>
        <w:separator/>
      </w:r>
    </w:p>
  </w:endnote>
  <w:endnote w:type="continuationSeparator" w:id="0">
    <w:p w14:paraId="44F81AAD" w14:textId="77777777" w:rsidR="002E7177" w:rsidRDefault="002E7177" w:rsidP="00AE04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Yu Gothic">
    <w:altName w:val="游ゴシック"/>
    <w:panose1 w:val="020B0400000000000000"/>
    <w:charset w:val="80"/>
    <w:family w:val="modern"/>
    <w:pitch w:val="variable"/>
    <w:sig w:usb0="E00002FF" w:usb1="2AC7FDFF" w:usb2="00000016"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ゴシック Medium">
    <w:panose1 w:val="020B0500000000000000"/>
    <w:charset w:val="80"/>
    <w:family w:val="modern"/>
    <w:pitch w:val="variable"/>
    <w:sig w:usb0="E00002FF" w:usb1="2AC7FDFF" w:usb2="00000016" w:usb3="00000000" w:csb0="0002009F" w:csb1="00000000"/>
  </w:font>
  <w:font w:name="TeX Gyre DejaVu Math">
    <w:panose1 w:val="02000503000000000000"/>
    <w:charset w:val="00"/>
    <w:family w:val="modern"/>
    <w:notTrueType/>
    <w:pitch w:val="variable"/>
    <w:sig w:usb0="A10000EF" w:usb1="4201F9EE" w:usb2="02000000" w:usb3="00000000" w:csb0="00000193" w:csb1="00000000"/>
  </w:font>
  <w:font w:name="Cambria Math">
    <w:panose1 w:val="02040503050406030204"/>
    <w:charset w:val="00"/>
    <w:family w:val="roman"/>
    <w:pitch w:val="variable"/>
    <w:sig w:usb0="E00006FF" w:usb1="420024FF" w:usb2="02000000" w:usb3="00000000" w:csb0="0000019F" w:csb1="00000000"/>
  </w:font>
  <w:font w:name="Latin Modern Math">
    <w:panose1 w:val="02000503000000000000"/>
    <w:charset w:val="00"/>
    <w:family w:val="modern"/>
    <w:notTrueType/>
    <w:pitch w:val="variable"/>
    <w:sig w:usb0="A00000EF" w:usb1="4201F9EE" w:usb2="02000000" w:usb3="00000000" w:csb0="00000093"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2987378"/>
      <w:docPartObj>
        <w:docPartGallery w:val="Page Numbers (Bottom of Page)"/>
        <w:docPartUnique/>
      </w:docPartObj>
    </w:sdtPr>
    <w:sdtEndPr/>
    <w:sdtContent>
      <w:p w14:paraId="490DB372" w14:textId="6A704345" w:rsidR="006F6A44" w:rsidRDefault="006F6A44">
        <w:pPr>
          <w:pStyle w:val="af"/>
          <w:jc w:val="center"/>
        </w:pPr>
        <w:r>
          <w:fldChar w:fldCharType="begin"/>
        </w:r>
        <w:r>
          <w:instrText>PAGE   \* MERGEFORMAT</w:instrText>
        </w:r>
        <w:r>
          <w:fldChar w:fldCharType="separate"/>
        </w:r>
        <w:r>
          <w:rPr>
            <w:lang w:val="ja-JP"/>
          </w:rPr>
          <w:t>2</w:t>
        </w:r>
        <w:r>
          <w:fldChar w:fldCharType="end"/>
        </w:r>
      </w:p>
    </w:sdtContent>
  </w:sdt>
  <w:p w14:paraId="1708869F" w14:textId="77777777" w:rsidR="006F6A44" w:rsidRDefault="006F6A44">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1DF37B" w14:textId="77777777" w:rsidR="002E7177" w:rsidRDefault="002E7177" w:rsidP="00AE0467">
      <w:r>
        <w:separator/>
      </w:r>
    </w:p>
  </w:footnote>
  <w:footnote w:type="continuationSeparator" w:id="0">
    <w:p w14:paraId="6B91EAF0" w14:textId="77777777" w:rsidR="002E7177" w:rsidRDefault="002E7177" w:rsidP="00AE046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azuhito kitamura">
    <w15:presenceInfo w15:providerId="Windows Live" w15:userId="90302414d53305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bordersDoNotSurroundHeader/>
  <w:bordersDoNotSurroundFooter/>
  <w:proofState w:spelling="clean" w:grammar="dirty"/>
  <w:revisionView w:markup="0"/>
  <w:trackRevisions/>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0B2"/>
    <w:rsid w:val="000000A6"/>
    <w:rsid w:val="00000117"/>
    <w:rsid w:val="00001A8C"/>
    <w:rsid w:val="00002062"/>
    <w:rsid w:val="000030D8"/>
    <w:rsid w:val="00003B52"/>
    <w:rsid w:val="00003E10"/>
    <w:rsid w:val="000055A1"/>
    <w:rsid w:val="00005F08"/>
    <w:rsid w:val="00007574"/>
    <w:rsid w:val="0001061F"/>
    <w:rsid w:val="000115B2"/>
    <w:rsid w:val="00011BD1"/>
    <w:rsid w:val="00011D8A"/>
    <w:rsid w:val="000120D7"/>
    <w:rsid w:val="00013DC7"/>
    <w:rsid w:val="0001670F"/>
    <w:rsid w:val="00016782"/>
    <w:rsid w:val="00017850"/>
    <w:rsid w:val="00021635"/>
    <w:rsid w:val="00021647"/>
    <w:rsid w:val="00022066"/>
    <w:rsid w:val="00022682"/>
    <w:rsid w:val="00022E83"/>
    <w:rsid w:val="0002340D"/>
    <w:rsid w:val="000235A6"/>
    <w:rsid w:val="000236FC"/>
    <w:rsid w:val="000242A6"/>
    <w:rsid w:val="00025AC2"/>
    <w:rsid w:val="00025DD1"/>
    <w:rsid w:val="000260D1"/>
    <w:rsid w:val="00026876"/>
    <w:rsid w:val="00027167"/>
    <w:rsid w:val="00030C6F"/>
    <w:rsid w:val="00031DAF"/>
    <w:rsid w:val="00032D66"/>
    <w:rsid w:val="000339D7"/>
    <w:rsid w:val="00034BCA"/>
    <w:rsid w:val="000353C8"/>
    <w:rsid w:val="00035DDE"/>
    <w:rsid w:val="000368A3"/>
    <w:rsid w:val="00036BB4"/>
    <w:rsid w:val="000378FC"/>
    <w:rsid w:val="00037928"/>
    <w:rsid w:val="00037AE8"/>
    <w:rsid w:val="00037DF4"/>
    <w:rsid w:val="00037E91"/>
    <w:rsid w:val="000404BD"/>
    <w:rsid w:val="00040E09"/>
    <w:rsid w:val="0004133A"/>
    <w:rsid w:val="00042630"/>
    <w:rsid w:val="00043DEA"/>
    <w:rsid w:val="0004422B"/>
    <w:rsid w:val="00044485"/>
    <w:rsid w:val="000444F5"/>
    <w:rsid w:val="0004568E"/>
    <w:rsid w:val="000457A2"/>
    <w:rsid w:val="00045893"/>
    <w:rsid w:val="000462CC"/>
    <w:rsid w:val="0004685D"/>
    <w:rsid w:val="00046C00"/>
    <w:rsid w:val="000476BA"/>
    <w:rsid w:val="00047FD9"/>
    <w:rsid w:val="000502B3"/>
    <w:rsid w:val="00050AB9"/>
    <w:rsid w:val="00050BEE"/>
    <w:rsid w:val="00050CF7"/>
    <w:rsid w:val="00051BCF"/>
    <w:rsid w:val="00052411"/>
    <w:rsid w:val="0005456A"/>
    <w:rsid w:val="000549DB"/>
    <w:rsid w:val="00055955"/>
    <w:rsid w:val="0005655D"/>
    <w:rsid w:val="00056BB6"/>
    <w:rsid w:val="00057166"/>
    <w:rsid w:val="000571F5"/>
    <w:rsid w:val="0005791C"/>
    <w:rsid w:val="00057C49"/>
    <w:rsid w:val="00057D31"/>
    <w:rsid w:val="000622C0"/>
    <w:rsid w:val="000639CF"/>
    <w:rsid w:val="000648A1"/>
    <w:rsid w:val="00064A5F"/>
    <w:rsid w:val="00064B3C"/>
    <w:rsid w:val="00064D45"/>
    <w:rsid w:val="000654EB"/>
    <w:rsid w:val="0006550F"/>
    <w:rsid w:val="00065AEC"/>
    <w:rsid w:val="00066179"/>
    <w:rsid w:val="0006649C"/>
    <w:rsid w:val="00066C42"/>
    <w:rsid w:val="00067764"/>
    <w:rsid w:val="00072414"/>
    <w:rsid w:val="00072426"/>
    <w:rsid w:val="00072473"/>
    <w:rsid w:val="00073284"/>
    <w:rsid w:val="000736F2"/>
    <w:rsid w:val="0007379A"/>
    <w:rsid w:val="00073BBB"/>
    <w:rsid w:val="00073E09"/>
    <w:rsid w:val="00073EFB"/>
    <w:rsid w:val="000748CC"/>
    <w:rsid w:val="00074BD3"/>
    <w:rsid w:val="00075339"/>
    <w:rsid w:val="000756A4"/>
    <w:rsid w:val="00075C25"/>
    <w:rsid w:val="000777DE"/>
    <w:rsid w:val="00080162"/>
    <w:rsid w:val="000801C9"/>
    <w:rsid w:val="00081747"/>
    <w:rsid w:val="00082C10"/>
    <w:rsid w:val="00083335"/>
    <w:rsid w:val="00083C5C"/>
    <w:rsid w:val="0008409F"/>
    <w:rsid w:val="0008469D"/>
    <w:rsid w:val="00084A59"/>
    <w:rsid w:val="00084EE3"/>
    <w:rsid w:val="0008589B"/>
    <w:rsid w:val="00085FC2"/>
    <w:rsid w:val="00087395"/>
    <w:rsid w:val="0009035E"/>
    <w:rsid w:val="000908F4"/>
    <w:rsid w:val="000911BA"/>
    <w:rsid w:val="000917FA"/>
    <w:rsid w:val="00091A67"/>
    <w:rsid w:val="00091C7E"/>
    <w:rsid w:val="00093B4C"/>
    <w:rsid w:val="000941B6"/>
    <w:rsid w:val="00094CB7"/>
    <w:rsid w:val="00095199"/>
    <w:rsid w:val="000964B5"/>
    <w:rsid w:val="00097BD3"/>
    <w:rsid w:val="00097DC6"/>
    <w:rsid w:val="000A1326"/>
    <w:rsid w:val="000A1D2B"/>
    <w:rsid w:val="000A1F84"/>
    <w:rsid w:val="000A2C6A"/>
    <w:rsid w:val="000A2DE1"/>
    <w:rsid w:val="000A304B"/>
    <w:rsid w:val="000A348F"/>
    <w:rsid w:val="000A3596"/>
    <w:rsid w:val="000A35E2"/>
    <w:rsid w:val="000A46A1"/>
    <w:rsid w:val="000A4F1C"/>
    <w:rsid w:val="000A5702"/>
    <w:rsid w:val="000A570A"/>
    <w:rsid w:val="000A66A5"/>
    <w:rsid w:val="000B0301"/>
    <w:rsid w:val="000B048A"/>
    <w:rsid w:val="000B1DBB"/>
    <w:rsid w:val="000B245A"/>
    <w:rsid w:val="000B2A96"/>
    <w:rsid w:val="000B36E9"/>
    <w:rsid w:val="000B3E95"/>
    <w:rsid w:val="000B491C"/>
    <w:rsid w:val="000B6229"/>
    <w:rsid w:val="000B64B6"/>
    <w:rsid w:val="000B6576"/>
    <w:rsid w:val="000B6F41"/>
    <w:rsid w:val="000B6F48"/>
    <w:rsid w:val="000C065F"/>
    <w:rsid w:val="000C0B55"/>
    <w:rsid w:val="000C0C6D"/>
    <w:rsid w:val="000C1045"/>
    <w:rsid w:val="000C1387"/>
    <w:rsid w:val="000C276F"/>
    <w:rsid w:val="000C2860"/>
    <w:rsid w:val="000C28C3"/>
    <w:rsid w:val="000C2DF6"/>
    <w:rsid w:val="000C2E6E"/>
    <w:rsid w:val="000C30A1"/>
    <w:rsid w:val="000C31B3"/>
    <w:rsid w:val="000C31FA"/>
    <w:rsid w:val="000C41CD"/>
    <w:rsid w:val="000C4AB3"/>
    <w:rsid w:val="000C4EE0"/>
    <w:rsid w:val="000C5DBC"/>
    <w:rsid w:val="000C619A"/>
    <w:rsid w:val="000C6973"/>
    <w:rsid w:val="000C74EA"/>
    <w:rsid w:val="000C78F1"/>
    <w:rsid w:val="000C7D5D"/>
    <w:rsid w:val="000C7F50"/>
    <w:rsid w:val="000D03EF"/>
    <w:rsid w:val="000D07FF"/>
    <w:rsid w:val="000D0A20"/>
    <w:rsid w:val="000D0D78"/>
    <w:rsid w:val="000D1D99"/>
    <w:rsid w:val="000D258A"/>
    <w:rsid w:val="000D2ACE"/>
    <w:rsid w:val="000D37EB"/>
    <w:rsid w:val="000D4536"/>
    <w:rsid w:val="000D502A"/>
    <w:rsid w:val="000D60EF"/>
    <w:rsid w:val="000D6217"/>
    <w:rsid w:val="000D6642"/>
    <w:rsid w:val="000D6706"/>
    <w:rsid w:val="000D6CD9"/>
    <w:rsid w:val="000E0D6A"/>
    <w:rsid w:val="000E1185"/>
    <w:rsid w:val="000E14CF"/>
    <w:rsid w:val="000E1744"/>
    <w:rsid w:val="000E3AB3"/>
    <w:rsid w:val="000E3FD2"/>
    <w:rsid w:val="000E4FCA"/>
    <w:rsid w:val="000E787F"/>
    <w:rsid w:val="000F071E"/>
    <w:rsid w:val="000F09D3"/>
    <w:rsid w:val="000F0CD6"/>
    <w:rsid w:val="000F1A3F"/>
    <w:rsid w:val="000F1AA6"/>
    <w:rsid w:val="000F206D"/>
    <w:rsid w:val="000F2320"/>
    <w:rsid w:val="000F3D07"/>
    <w:rsid w:val="000F453D"/>
    <w:rsid w:val="000F4FFB"/>
    <w:rsid w:val="000F57E7"/>
    <w:rsid w:val="000F5E5E"/>
    <w:rsid w:val="000F5FBB"/>
    <w:rsid w:val="000F6871"/>
    <w:rsid w:val="000F6F06"/>
    <w:rsid w:val="000F7988"/>
    <w:rsid w:val="001004F2"/>
    <w:rsid w:val="001006FD"/>
    <w:rsid w:val="0010085B"/>
    <w:rsid w:val="00101016"/>
    <w:rsid w:val="00101687"/>
    <w:rsid w:val="00102214"/>
    <w:rsid w:val="001029FB"/>
    <w:rsid w:val="00102D84"/>
    <w:rsid w:val="00104442"/>
    <w:rsid w:val="00104D6F"/>
    <w:rsid w:val="00105103"/>
    <w:rsid w:val="00105709"/>
    <w:rsid w:val="001067CC"/>
    <w:rsid w:val="00106BE0"/>
    <w:rsid w:val="00107A0C"/>
    <w:rsid w:val="00111024"/>
    <w:rsid w:val="001111C4"/>
    <w:rsid w:val="0011120F"/>
    <w:rsid w:val="00111266"/>
    <w:rsid w:val="0011159B"/>
    <w:rsid w:val="00111CA9"/>
    <w:rsid w:val="0011208E"/>
    <w:rsid w:val="001121F7"/>
    <w:rsid w:val="00112225"/>
    <w:rsid w:val="001124E3"/>
    <w:rsid w:val="00112555"/>
    <w:rsid w:val="001131F0"/>
    <w:rsid w:val="00115CD9"/>
    <w:rsid w:val="00116DB6"/>
    <w:rsid w:val="00117143"/>
    <w:rsid w:val="00120CCA"/>
    <w:rsid w:val="00120CCE"/>
    <w:rsid w:val="00121607"/>
    <w:rsid w:val="00121B1C"/>
    <w:rsid w:val="001224D9"/>
    <w:rsid w:val="0012261E"/>
    <w:rsid w:val="001226F5"/>
    <w:rsid w:val="00123CE1"/>
    <w:rsid w:val="0012406E"/>
    <w:rsid w:val="0012449B"/>
    <w:rsid w:val="00124590"/>
    <w:rsid w:val="001246D0"/>
    <w:rsid w:val="00124B3F"/>
    <w:rsid w:val="00125E32"/>
    <w:rsid w:val="00126E89"/>
    <w:rsid w:val="0012722B"/>
    <w:rsid w:val="00127A31"/>
    <w:rsid w:val="00130FE8"/>
    <w:rsid w:val="001316BA"/>
    <w:rsid w:val="00132765"/>
    <w:rsid w:val="00132CA4"/>
    <w:rsid w:val="00133B00"/>
    <w:rsid w:val="00133CDF"/>
    <w:rsid w:val="00134D94"/>
    <w:rsid w:val="00134DE3"/>
    <w:rsid w:val="0013617B"/>
    <w:rsid w:val="00136B69"/>
    <w:rsid w:val="00137406"/>
    <w:rsid w:val="0013755B"/>
    <w:rsid w:val="00140AED"/>
    <w:rsid w:val="001412D3"/>
    <w:rsid w:val="00141829"/>
    <w:rsid w:val="001426BA"/>
    <w:rsid w:val="00142772"/>
    <w:rsid w:val="00142CA8"/>
    <w:rsid w:val="00142E7C"/>
    <w:rsid w:val="0014312D"/>
    <w:rsid w:val="00143941"/>
    <w:rsid w:val="001440F8"/>
    <w:rsid w:val="001460FD"/>
    <w:rsid w:val="00146474"/>
    <w:rsid w:val="00147C34"/>
    <w:rsid w:val="0015114E"/>
    <w:rsid w:val="00151296"/>
    <w:rsid w:val="001513C3"/>
    <w:rsid w:val="00151528"/>
    <w:rsid w:val="001517AB"/>
    <w:rsid w:val="001518AD"/>
    <w:rsid w:val="00152790"/>
    <w:rsid w:val="0015347A"/>
    <w:rsid w:val="001534A9"/>
    <w:rsid w:val="0015403F"/>
    <w:rsid w:val="00154137"/>
    <w:rsid w:val="00155560"/>
    <w:rsid w:val="001559DD"/>
    <w:rsid w:val="0016022F"/>
    <w:rsid w:val="00160DA4"/>
    <w:rsid w:val="00161D2E"/>
    <w:rsid w:val="00162590"/>
    <w:rsid w:val="00163199"/>
    <w:rsid w:val="001633CF"/>
    <w:rsid w:val="001636E3"/>
    <w:rsid w:val="00163B0F"/>
    <w:rsid w:val="0016411C"/>
    <w:rsid w:val="00164206"/>
    <w:rsid w:val="0016434F"/>
    <w:rsid w:val="00164B38"/>
    <w:rsid w:val="001654B9"/>
    <w:rsid w:val="0016560C"/>
    <w:rsid w:val="00165EAF"/>
    <w:rsid w:val="00166AE8"/>
    <w:rsid w:val="00167514"/>
    <w:rsid w:val="00170043"/>
    <w:rsid w:val="00171F7D"/>
    <w:rsid w:val="00172AC2"/>
    <w:rsid w:val="00172DCB"/>
    <w:rsid w:val="0017306F"/>
    <w:rsid w:val="00173816"/>
    <w:rsid w:val="001739A8"/>
    <w:rsid w:val="00175D43"/>
    <w:rsid w:val="00175EB1"/>
    <w:rsid w:val="001762E2"/>
    <w:rsid w:val="00176314"/>
    <w:rsid w:val="001763AE"/>
    <w:rsid w:val="00176CDA"/>
    <w:rsid w:val="00176FC1"/>
    <w:rsid w:val="00177E1D"/>
    <w:rsid w:val="001807A0"/>
    <w:rsid w:val="001807B4"/>
    <w:rsid w:val="00180813"/>
    <w:rsid w:val="0018084A"/>
    <w:rsid w:val="00180A9F"/>
    <w:rsid w:val="00181350"/>
    <w:rsid w:val="00181A6F"/>
    <w:rsid w:val="001823E8"/>
    <w:rsid w:val="0018347F"/>
    <w:rsid w:val="00183B94"/>
    <w:rsid w:val="00183DA4"/>
    <w:rsid w:val="00184305"/>
    <w:rsid w:val="00185023"/>
    <w:rsid w:val="00185069"/>
    <w:rsid w:val="00185482"/>
    <w:rsid w:val="00190199"/>
    <w:rsid w:val="001909EA"/>
    <w:rsid w:val="001910B6"/>
    <w:rsid w:val="00191981"/>
    <w:rsid w:val="001920D7"/>
    <w:rsid w:val="00192B30"/>
    <w:rsid w:val="00193261"/>
    <w:rsid w:val="00194039"/>
    <w:rsid w:val="00195096"/>
    <w:rsid w:val="001956F9"/>
    <w:rsid w:val="0019595C"/>
    <w:rsid w:val="00195DC3"/>
    <w:rsid w:val="00195EB2"/>
    <w:rsid w:val="001961A8"/>
    <w:rsid w:val="00196A0B"/>
    <w:rsid w:val="00196AE8"/>
    <w:rsid w:val="00196E9B"/>
    <w:rsid w:val="00197FEA"/>
    <w:rsid w:val="001A2D8D"/>
    <w:rsid w:val="001A4155"/>
    <w:rsid w:val="001A4A4C"/>
    <w:rsid w:val="001A6288"/>
    <w:rsid w:val="001A6896"/>
    <w:rsid w:val="001A76E2"/>
    <w:rsid w:val="001A7704"/>
    <w:rsid w:val="001A7F23"/>
    <w:rsid w:val="001A7F6D"/>
    <w:rsid w:val="001B025F"/>
    <w:rsid w:val="001B0EA3"/>
    <w:rsid w:val="001B0FAF"/>
    <w:rsid w:val="001B1057"/>
    <w:rsid w:val="001B1EC2"/>
    <w:rsid w:val="001B24C4"/>
    <w:rsid w:val="001B3924"/>
    <w:rsid w:val="001B39C0"/>
    <w:rsid w:val="001B3D3E"/>
    <w:rsid w:val="001B3EC8"/>
    <w:rsid w:val="001B402B"/>
    <w:rsid w:val="001B4BF4"/>
    <w:rsid w:val="001B5246"/>
    <w:rsid w:val="001B57E1"/>
    <w:rsid w:val="001B5BD9"/>
    <w:rsid w:val="001B5FF5"/>
    <w:rsid w:val="001B7061"/>
    <w:rsid w:val="001B72FB"/>
    <w:rsid w:val="001B7305"/>
    <w:rsid w:val="001B7650"/>
    <w:rsid w:val="001B78F6"/>
    <w:rsid w:val="001B7F09"/>
    <w:rsid w:val="001C0690"/>
    <w:rsid w:val="001C0D08"/>
    <w:rsid w:val="001C0E6B"/>
    <w:rsid w:val="001C0FCF"/>
    <w:rsid w:val="001C1A83"/>
    <w:rsid w:val="001C5137"/>
    <w:rsid w:val="001C5696"/>
    <w:rsid w:val="001C5E2B"/>
    <w:rsid w:val="001C6DAA"/>
    <w:rsid w:val="001C6F11"/>
    <w:rsid w:val="001C7460"/>
    <w:rsid w:val="001C7C6C"/>
    <w:rsid w:val="001D0DCC"/>
    <w:rsid w:val="001D104E"/>
    <w:rsid w:val="001D2595"/>
    <w:rsid w:val="001D25F7"/>
    <w:rsid w:val="001D2A76"/>
    <w:rsid w:val="001D2E1E"/>
    <w:rsid w:val="001D3CD1"/>
    <w:rsid w:val="001D41F6"/>
    <w:rsid w:val="001D427E"/>
    <w:rsid w:val="001D50A8"/>
    <w:rsid w:val="001D5634"/>
    <w:rsid w:val="001D5811"/>
    <w:rsid w:val="001D6324"/>
    <w:rsid w:val="001D65F7"/>
    <w:rsid w:val="001D6D88"/>
    <w:rsid w:val="001E1087"/>
    <w:rsid w:val="001E13B8"/>
    <w:rsid w:val="001E19E2"/>
    <w:rsid w:val="001E1F02"/>
    <w:rsid w:val="001E221B"/>
    <w:rsid w:val="001E25AF"/>
    <w:rsid w:val="001E353B"/>
    <w:rsid w:val="001E59F3"/>
    <w:rsid w:val="001E5E09"/>
    <w:rsid w:val="001E63BE"/>
    <w:rsid w:val="001E6469"/>
    <w:rsid w:val="001E6530"/>
    <w:rsid w:val="001E6999"/>
    <w:rsid w:val="001E72D8"/>
    <w:rsid w:val="001E7AF3"/>
    <w:rsid w:val="001E7DB0"/>
    <w:rsid w:val="001F0A32"/>
    <w:rsid w:val="001F2520"/>
    <w:rsid w:val="001F2EEE"/>
    <w:rsid w:val="001F49CF"/>
    <w:rsid w:val="001F4C4C"/>
    <w:rsid w:val="001F4D8E"/>
    <w:rsid w:val="001F57E6"/>
    <w:rsid w:val="001F5E2C"/>
    <w:rsid w:val="001F5E91"/>
    <w:rsid w:val="001F61F0"/>
    <w:rsid w:val="001F74AE"/>
    <w:rsid w:val="001F7D18"/>
    <w:rsid w:val="001F7FC8"/>
    <w:rsid w:val="00200009"/>
    <w:rsid w:val="002001BD"/>
    <w:rsid w:val="002002C9"/>
    <w:rsid w:val="00200BC6"/>
    <w:rsid w:val="00200D9A"/>
    <w:rsid w:val="00200E2E"/>
    <w:rsid w:val="00201610"/>
    <w:rsid w:val="00201725"/>
    <w:rsid w:val="00201C09"/>
    <w:rsid w:val="00202913"/>
    <w:rsid w:val="0020435E"/>
    <w:rsid w:val="00204A6F"/>
    <w:rsid w:val="00205D65"/>
    <w:rsid w:val="00205DA9"/>
    <w:rsid w:val="00206217"/>
    <w:rsid w:val="002066F2"/>
    <w:rsid w:val="002100FB"/>
    <w:rsid w:val="002101F1"/>
    <w:rsid w:val="00210E2F"/>
    <w:rsid w:val="00211778"/>
    <w:rsid w:val="00212AFA"/>
    <w:rsid w:val="00212DC8"/>
    <w:rsid w:val="00214591"/>
    <w:rsid w:val="0021548C"/>
    <w:rsid w:val="00215A48"/>
    <w:rsid w:val="00216276"/>
    <w:rsid w:val="00217933"/>
    <w:rsid w:val="0022050F"/>
    <w:rsid w:val="00220F24"/>
    <w:rsid w:val="0022137D"/>
    <w:rsid w:val="00222046"/>
    <w:rsid w:val="00222558"/>
    <w:rsid w:val="00222BE5"/>
    <w:rsid w:val="00222BED"/>
    <w:rsid w:val="002243D9"/>
    <w:rsid w:val="0022451C"/>
    <w:rsid w:val="00226100"/>
    <w:rsid w:val="0022653F"/>
    <w:rsid w:val="00230385"/>
    <w:rsid w:val="002339BB"/>
    <w:rsid w:val="00233EBC"/>
    <w:rsid w:val="00235446"/>
    <w:rsid w:val="00235465"/>
    <w:rsid w:val="00235E15"/>
    <w:rsid w:val="002363A7"/>
    <w:rsid w:val="00236A31"/>
    <w:rsid w:val="00237634"/>
    <w:rsid w:val="00240EDA"/>
    <w:rsid w:val="00241038"/>
    <w:rsid w:val="0024130F"/>
    <w:rsid w:val="00241712"/>
    <w:rsid w:val="0024194A"/>
    <w:rsid w:val="00241EF4"/>
    <w:rsid w:val="00242040"/>
    <w:rsid w:val="00242157"/>
    <w:rsid w:val="00242183"/>
    <w:rsid w:val="002423EB"/>
    <w:rsid w:val="002433E2"/>
    <w:rsid w:val="00244403"/>
    <w:rsid w:val="00244E4D"/>
    <w:rsid w:val="00245594"/>
    <w:rsid w:val="0024565A"/>
    <w:rsid w:val="00245A0A"/>
    <w:rsid w:val="00245F8D"/>
    <w:rsid w:val="002465D4"/>
    <w:rsid w:val="00247534"/>
    <w:rsid w:val="00247892"/>
    <w:rsid w:val="00247C62"/>
    <w:rsid w:val="00247D00"/>
    <w:rsid w:val="00250746"/>
    <w:rsid w:val="00250BB7"/>
    <w:rsid w:val="0025119E"/>
    <w:rsid w:val="002513E2"/>
    <w:rsid w:val="00251619"/>
    <w:rsid w:val="00252158"/>
    <w:rsid w:val="00252182"/>
    <w:rsid w:val="00252822"/>
    <w:rsid w:val="00253025"/>
    <w:rsid w:val="002531F8"/>
    <w:rsid w:val="002535CF"/>
    <w:rsid w:val="0025387F"/>
    <w:rsid w:val="002540B2"/>
    <w:rsid w:val="002545AC"/>
    <w:rsid w:val="002549C0"/>
    <w:rsid w:val="00255169"/>
    <w:rsid w:val="00255531"/>
    <w:rsid w:val="00255BF3"/>
    <w:rsid w:val="00255E12"/>
    <w:rsid w:val="00255EDA"/>
    <w:rsid w:val="00256353"/>
    <w:rsid w:val="002566EE"/>
    <w:rsid w:val="002572FA"/>
    <w:rsid w:val="00257AF9"/>
    <w:rsid w:val="00260CEA"/>
    <w:rsid w:val="00261ED8"/>
    <w:rsid w:val="00262AD8"/>
    <w:rsid w:val="00262DAA"/>
    <w:rsid w:val="00262ECB"/>
    <w:rsid w:val="00263247"/>
    <w:rsid w:val="002635AE"/>
    <w:rsid w:val="002640B9"/>
    <w:rsid w:val="0026495E"/>
    <w:rsid w:val="00264E1F"/>
    <w:rsid w:val="00265308"/>
    <w:rsid w:val="0026530C"/>
    <w:rsid w:val="0026535E"/>
    <w:rsid w:val="00265475"/>
    <w:rsid w:val="0026549F"/>
    <w:rsid w:val="002662A6"/>
    <w:rsid w:val="002670BF"/>
    <w:rsid w:val="002675D2"/>
    <w:rsid w:val="00270EEE"/>
    <w:rsid w:val="00271166"/>
    <w:rsid w:val="002715DA"/>
    <w:rsid w:val="002728A2"/>
    <w:rsid w:val="00273007"/>
    <w:rsid w:val="002737BF"/>
    <w:rsid w:val="002740CF"/>
    <w:rsid w:val="00274713"/>
    <w:rsid w:val="00274A9A"/>
    <w:rsid w:val="00274F00"/>
    <w:rsid w:val="00274F72"/>
    <w:rsid w:val="0027552D"/>
    <w:rsid w:val="0027564E"/>
    <w:rsid w:val="00276D83"/>
    <w:rsid w:val="002778C8"/>
    <w:rsid w:val="00277D4B"/>
    <w:rsid w:val="00277F8A"/>
    <w:rsid w:val="00280711"/>
    <w:rsid w:val="0028163C"/>
    <w:rsid w:val="002849DE"/>
    <w:rsid w:val="00284CE7"/>
    <w:rsid w:val="00285344"/>
    <w:rsid w:val="0028562B"/>
    <w:rsid w:val="002856EA"/>
    <w:rsid w:val="00286C53"/>
    <w:rsid w:val="002870C4"/>
    <w:rsid w:val="00287325"/>
    <w:rsid w:val="00287765"/>
    <w:rsid w:val="00290041"/>
    <w:rsid w:val="002902E6"/>
    <w:rsid w:val="00290748"/>
    <w:rsid w:val="002915CE"/>
    <w:rsid w:val="00292177"/>
    <w:rsid w:val="0029237A"/>
    <w:rsid w:val="00292546"/>
    <w:rsid w:val="00295819"/>
    <w:rsid w:val="00295EEF"/>
    <w:rsid w:val="002965C2"/>
    <w:rsid w:val="00296ABE"/>
    <w:rsid w:val="00297295"/>
    <w:rsid w:val="00297537"/>
    <w:rsid w:val="00297C6E"/>
    <w:rsid w:val="002A0CDF"/>
    <w:rsid w:val="002A1C21"/>
    <w:rsid w:val="002A28F8"/>
    <w:rsid w:val="002A2E99"/>
    <w:rsid w:val="002A3162"/>
    <w:rsid w:val="002A4131"/>
    <w:rsid w:val="002A4280"/>
    <w:rsid w:val="002A46DC"/>
    <w:rsid w:val="002A4ECB"/>
    <w:rsid w:val="002A583C"/>
    <w:rsid w:val="002A60D2"/>
    <w:rsid w:val="002A6196"/>
    <w:rsid w:val="002A721B"/>
    <w:rsid w:val="002A7D03"/>
    <w:rsid w:val="002B0E74"/>
    <w:rsid w:val="002B2260"/>
    <w:rsid w:val="002B23A8"/>
    <w:rsid w:val="002B3A94"/>
    <w:rsid w:val="002B3EEB"/>
    <w:rsid w:val="002B468E"/>
    <w:rsid w:val="002B53FC"/>
    <w:rsid w:val="002B6058"/>
    <w:rsid w:val="002B611E"/>
    <w:rsid w:val="002B6FC7"/>
    <w:rsid w:val="002B7C44"/>
    <w:rsid w:val="002C0255"/>
    <w:rsid w:val="002C0494"/>
    <w:rsid w:val="002C0F14"/>
    <w:rsid w:val="002C2993"/>
    <w:rsid w:val="002C3ACC"/>
    <w:rsid w:val="002C3FA3"/>
    <w:rsid w:val="002C5CCA"/>
    <w:rsid w:val="002C661C"/>
    <w:rsid w:val="002C75BF"/>
    <w:rsid w:val="002C78DD"/>
    <w:rsid w:val="002C7BF4"/>
    <w:rsid w:val="002C7D5B"/>
    <w:rsid w:val="002D02E9"/>
    <w:rsid w:val="002D0941"/>
    <w:rsid w:val="002D166F"/>
    <w:rsid w:val="002D2AFD"/>
    <w:rsid w:val="002D2B37"/>
    <w:rsid w:val="002D2D5D"/>
    <w:rsid w:val="002D3390"/>
    <w:rsid w:val="002D4A03"/>
    <w:rsid w:val="002D4FF9"/>
    <w:rsid w:val="002D537C"/>
    <w:rsid w:val="002D5CD4"/>
    <w:rsid w:val="002D5E54"/>
    <w:rsid w:val="002D6B30"/>
    <w:rsid w:val="002D75B1"/>
    <w:rsid w:val="002E0286"/>
    <w:rsid w:val="002E0643"/>
    <w:rsid w:val="002E0815"/>
    <w:rsid w:val="002E0F2A"/>
    <w:rsid w:val="002E14C1"/>
    <w:rsid w:val="002E28BE"/>
    <w:rsid w:val="002E3DF8"/>
    <w:rsid w:val="002E4ADC"/>
    <w:rsid w:val="002E5295"/>
    <w:rsid w:val="002E5B61"/>
    <w:rsid w:val="002E7177"/>
    <w:rsid w:val="002F0254"/>
    <w:rsid w:val="002F29BB"/>
    <w:rsid w:val="002F38A4"/>
    <w:rsid w:val="002F40F1"/>
    <w:rsid w:val="002F4AF8"/>
    <w:rsid w:val="002F5141"/>
    <w:rsid w:val="002F6370"/>
    <w:rsid w:val="002F6506"/>
    <w:rsid w:val="002F715C"/>
    <w:rsid w:val="002F732E"/>
    <w:rsid w:val="003000BA"/>
    <w:rsid w:val="00300656"/>
    <w:rsid w:val="00300781"/>
    <w:rsid w:val="0030175A"/>
    <w:rsid w:val="00301AB7"/>
    <w:rsid w:val="00301D18"/>
    <w:rsid w:val="003037CC"/>
    <w:rsid w:val="00304099"/>
    <w:rsid w:val="00304761"/>
    <w:rsid w:val="0030487D"/>
    <w:rsid w:val="00305527"/>
    <w:rsid w:val="00305662"/>
    <w:rsid w:val="003061DE"/>
    <w:rsid w:val="003068D1"/>
    <w:rsid w:val="003072CC"/>
    <w:rsid w:val="00307784"/>
    <w:rsid w:val="003077CD"/>
    <w:rsid w:val="00307847"/>
    <w:rsid w:val="00307B77"/>
    <w:rsid w:val="00307D57"/>
    <w:rsid w:val="00307EA8"/>
    <w:rsid w:val="00307F58"/>
    <w:rsid w:val="00312C19"/>
    <w:rsid w:val="003147E7"/>
    <w:rsid w:val="0031515D"/>
    <w:rsid w:val="0031597C"/>
    <w:rsid w:val="00315DD1"/>
    <w:rsid w:val="00316168"/>
    <w:rsid w:val="00316348"/>
    <w:rsid w:val="00317EC4"/>
    <w:rsid w:val="0032024C"/>
    <w:rsid w:val="00320A79"/>
    <w:rsid w:val="00320ADC"/>
    <w:rsid w:val="00321A6F"/>
    <w:rsid w:val="00322482"/>
    <w:rsid w:val="0032270F"/>
    <w:rsid w:val="00322DFD"/>
    <w:rsid w:val="00323611"/>
    <w:rsid w:val="00323897"/>
    <w:rsid w:val="00324C06"/>
    <w:rsid w:val="00324F5B"/>
    <w:rsid w:val="003255B7"/>
    <w:rsid w:val="00325B75"/>
    <w:rsid w:val="00326D99"/>
    <w:rsid w:val="00326F2A"/>
    <w:rsid w:val="00327D73"/>
    <w:rsid w:val="00327E34"/>
    <w:rsid w:val="00332AF9"/>
    <w:rsid w:val="003331F1"/>
    <w:rsid w:val="00333352"/>
    <w:rsid w:val="00333551"/>
    <w:rsid w:val="00333AB8"/>
    <w:rsid w:val="00333AE9"/>
    <w:rsid w:val="00334D47"/>
    <w:rsid w:val="00334DB1"/>
    <w:rsid w:val="00334DBC"/>
    <w:rsid w:val="00335452"/>
    <w:rsid w:val="003372FE"/>
    <w:rsid w:val="003377FC"/>
    <w:rsid w:val="00337FED"/>
    <w:rsid w:val="003409CB"/>
    <w:rsid w:val="00340BC6"/>
    <w:rsid w:val="003417B7"/>
    <w:rsid w:val="00342A51"/>
    <w:rsid w:val="00342C97"/>
    <w:rsid w:val="00343207"/>
    <w:rsid w:val="0034378B"/>
    <w:rsid w:val="00343C29"/>
    <w:rsid w:val="003444D3"/>
    <w:rsid w:val="00344FB2"/>
    <w:rsid w:val="00345148"/>
    <w:rsid w:val="00345837"/>
    <w:rsid w:val="003463A8"/>
    <w:rsid w:val="00346C99"/>
    <w:rsid w:val="00346D53"/>
    <w:rsid w:val="00351C0A"/>
    <w:rsid w:val="00351F4F"/>
    <w:rsid w:val="00352480"/>
    <w:rsid w:val="0035359F"/>
    <w:rsid w:val="0035448F"/>
    <w:rsid w:val="00355797"/>
    <w:rsid w:val="00357AA8"/>
    <w:rsid w:val="00357BDA"/>
    <w:rsid w:val="00357E86"/>
    <w:rsid w:val="0036096F"/>
    <w:rsid w:val="00360FF7"/>
    <w:rsid w:val="00361648"/>
    <w:rsid w:val="00361D1B"/>
    <w:rsid w:val="00361FF4"/>
    <w:rsid w:val="003621EA"/>
    <w:rsid w:val="0036223E"/>
    <w:rsid w:val="0036238A"/>
    <w:rsid w:val="00362F62"/>
    <w:rsid w:val="00363414"/>
    <w:rsid w:val="00365389"/>
    <w:rsid w:val="00365760"/>
    <w:rsid w:val="00365D64"/>
    <w:rsid w:val="00366072"/>
    <w:rsid w:val="003663F1"/>
    <w:rsid w:val="003705EE"/>
    <w:rsid w:val="00370CC1"/>
    <w:rsid w:val="00371D06"/>
    <w:rsid w:val="0037280A"/>
    <w:rsid w:val="00372EF5"/>
    <w:rsid w:val="003732C3"/>
    <w:rsid w:val="003746BB"/>
    <w:rsid w:val="00375311"/>
    <w:rsid w:val="00377A22"/>
    <w:rsid w:val="00380196"/>
    <w:rsid w:val="00380FEB"/>
    <w:rsid w:val="003835CE"/>
    <w:rsid w:val="00387730"/>
    <w:rsid w:val="00390052"/>
    <w:rsid w:val="00390245"/>
    <w:rsid w:val="003907B7"/>
    <w:rsid w:val="00390BCD"/>
    <w:rsid w:val="003914C4"/>
    <w:rsid w:val="00391A79"/>
    <w:rsid w:val="00391FEB"/>
    <w:rsid w:val="00392754"/>
    <w:rsid w:val="003933CC"/>
    <w:rsid w:val="00394405"/>
    <w:rsid w:val="00394A3F"/>
    <w:rsid w:val="0039550D"/>
    <w:rsid w:val="00395C2E"/>
    <w:rsid w:val="00396633"/>
    <w:rsid w:val="00396F66"/>
    <w:rsid w:val="0039714B"/>
    <w:rsid w:val="00397251"/>
    <w:rsid w:val="00397800"/>
    <w:rsid w:val="00397BC4"/>
    <w:rsid w:val="003A0C1A"/>
    <w:rsid w:val="003A16C8"/>
    <w:rsid w:val="003A1BD0"/>
    <w:rsid w:val="003A2127"/>
    <w:rsid w:val="003A2BE2"/>
    <w:rsid w:val="003A2E02"/>
    <w:rsid w:val="003A4043"/>
    <w:rsid w:val="003A4E7D"/>
    <w:rsid w:val="003A5724"/>
    <w:rsid w:val="003A59C8"/>
    <w:rsid w:val="003A5F86"/>
    <w:rsid w:val="003A60FB"/>
    <w:rsid w:val="003B0633"/>
    <w:rsid w:val="003B12E0"/>
    <w:rsid w:val="003B1C47"/>
    <w:rsid w:val="003B27AD"/>
    <w:rsid w:val="003B27B3"/>
    <w:rsid w:val="003B2B87"/>
    <w:rsid w:val="003B3166"/>
    <w:rsid w:val="003B38F4"/>
    <w:rsid w:val="003B3B18"/>
    <w:rsid w:val="003B405B"/>
    <w:rsid w:val="003B41E1"/>
    <w:rsid w:val="003B47E6"/>
    <w:rsid w:val="003B49A5"/>
    <w:rsid w:val="003B4BD9"/>
    <w:rsid w:val="003B67E5"/>
    <w:rsid w:val="003B6996"/>
    <w:rsid w:val="003C00ED"/>
    <w:rsid w:val="003C022E"/>
    <w:rsid w:val="003C032A"/>
    <w:rsid w:val="003C0607"/>
    <w:rsid w:val="003C0938"/>
    <w:rsid w:val="003C0BBB"/>
    <w:rsid w:val="003C0CC6"/>
    <w:rsid w:val="003C13EE"/>
    <w:rsid w:val="003C1946"/>
    <w:rsid w:val="003C1A1D"/>
    <w:rsid w:val="003C1D90"/>
    <w:rsid w:val="003C2F87"/>
    <w:rsid w:val="003C3EBA"/>
    <w:rsid w:val="003C4739"/>
    <w:rsid w:val="003C482B"/>
    <w:rsid w:val="003C4E63"/>
    <w:rsid w:val="003C4F60"/>
    <w:rsid w:val="003C5C1B"/>
    <w:rsid w:val="003C5F7C"/>
    <w:rsid w:val="003C618A"/>
    <w:rsid w:val="003C69A1"/>
    <w:rsid w:val="003C6BC7"/>
    <w:rsid w:val="003C6E5A"/>
    <w:rsid w:val="003C71D6"/>
    <w:rsid w:val="003C729F"/>
    <w:rsid w:val="003D1D20"/>
    <w:rsid w:val="003D3226"/>
    <w:rsid w:val="003D345B"/>
    <w:rsid w:val="003D34D9"/>
    <w:rsid w:val="003D3EA4"/>
    <w:rsid w:val="003D401D"/>
    <w:rsid w:val="003D420B"/>
    <w:rsid w:val="003D4482"/>
    <w:rsid w:val="003D46BB"/>
    <w:rsid w:val="003D5086"/>
    <w:rsid w:val="003D5C55"/>
    <w:rsid w:val="003D6EA6"/>
    <w:rsid w:val="003D782C"/>
    <w:rsid w:val="003E018A"/>
    <w:rsid w:val="003E01EB"/>
    <w:rsid w:val="003E0470"/>
    <w:rsid w:val="003E04C2"/>
    <w:rsid w:val="003E059D"/>
    <w:rsid w:val="003E0E1E"/>
    <w:rsid w:val="003E1F97"/>
    <w:rsid w:val="003E2825"/>
    <w:rsid w:val="003E286B"/>
    <w:rsid w:val="003E2AB6"/>
    <w:rsid w:val="003E2F58"/>
    <w:rsid w:val="003E3DC1"/>
    <w:rsid w:val="003E4A65"/>
    <w:rsid w:val="003E4F48"/>
    <w:rsid w:val="003E5C4F"/>
    <w:rsid w:val="003E67B9"/>
    <w:rsid w:val="003E6AC3"/>
    <w:rsid w:val="003E7C0B"/>
    <w:rsid w:val="003E7DC3"/>
    <w:rsid w:val="003F02E2"/>
    <w:rsid w:val="003F0D33"/>
    <w:rsid w:val="003F13F7"/>
    <w:rsid w:val="003F1EDE"/>
    <w:rsid w:val="003F1EF7"/>
    <w:rsid w:val="003F1F28"/>
    <w:rsid w:val="003F2C13"/>
    <w:rsid w:val="003F2F5E"/>
    <w:rsid w:val="003F31CB"/>
    <w:rsid w:val="003F3307"/>
    <w:rsid w:val="003F3D36"/>
    <w:rsid w:val="003F4318"/>
    <w:rsid w:val="003F43BB"/>
    <w:rsid w:val="003F4E10"/>
    <w:rsid w:val="003F5C68"/>
    <w:rsid w:val="003F5FAC"/>
    <w:rsid w:val="003F6546"/>
    <w:rsid w:val="003F7549"/>
    <w:rsid w:val="003F75EA"/>
    <w:rsid w:val="003F7682"/>
    <w:rsid w:val="003F76AA"/>
    <w:rsid w:val="0040018A"/>
    <w:rsid w:val="00400749"/>
    <w:rsid w:val="00400EE2"/>
    <w:rsid w:val="004017EF"/>
    <w:rsid w:val="0040186E"/>
    <w:rsid w:val="00401964"/>
    <w:rsid w:val="0040265D"/>
    <w:rsid w:val="00403F84"/>
    <w:rsid w:val="00405529"/>
    <w:rsid w:val="004057AE"/>
    <w:rsid w:val="00407628"/>
    <w:rsid w:val="00407B83"/>
    <w:rsid w:val="00410A64"/>
    <w:rsid w:val="0041109C"/>
    <w:rsid w:val="0041126B"/>
    <w:rsid w:val="00412CF6"/>
    <w:rsid w:val="00412EB9"/>
    <w:rsid w:val="004131FE"/>
    <w:rsid w:val="00415B5E"/>
    <w:rsid w:val="004162CE"/>
    <w:rsid w:val="00416B8C"/>
    <w:rsid w:val="00417296"/>
    <w:rsid w:val="00417753"/>
    <w:rsid w:val="004179DD"/>
    <w:rsid w:val="004179E4"/>
    <w:rsid w:val="00420657"/>
    <w:rsid w:val="004210AA"/>
    <w:rsid w:val="00421753"/>
    <w:rsid w:val="00421A1D"/>
    <w:rsid w:val="0042208E"/>
    <w:rsid w:val="00422462"/>
    <w:rsid w:val="00422628"/>
    <w:rsid w:val="00422BE5"/>
    <w:rsid w:val="004232E7"/>
    <w:rsid w:val="0042378E"/>
    <w:rsid w:val="00423F11"/>
    <w:rsid w:val="00425BBB"/>
    <w:rsid w:val="004261E3"/>
    <w:rsid w:val="00426420"/>
    <w:rsid w:val="004264BA"/>
    <w:rsid w:val="00426EA3"/>
    <w:rsid w:val="00427C6E"/>
    <w:rsid w:val="00430F3D"/>
    <w:rsid w:val="0043106C"/>
    <w:rsid w:val="00431699"/>
    <w:rsid w:val="00431A31"/>
    <w:rsid w:val="00432FDB"/>
    <w:rsid w:val="004335E0"/>
    <w:rsid w:val="00433D72"/>
    <w:rsid w:val="00434367"/>
    <w:rsid w:val="00434425"/>
    <w:rsid w:val="0043514D"/>
    <w:rsid w:val="004358C4"/>
    <w:rsid w:val="00435982"/>
    <w:rsid w:val="00435BCD"/>
    <w:rsid w:val="00436412"/>
    <w:rsid w:val="004369F9"/>
    <w:rsid w:val="00436CB8"/>
    <w:rsid w:val="0043790A"/>
    <w:rsid w:val="004418D0"/>
    <w:rsid w:val="00441D62"/>
    <w:rsid w:val="004425DC"/>
    <w:rsid w:val="00442BA8"/>
    <w:rsid w:val="004430B4"/>
    <w:rsid w:val="00443490"/>
    <w:rsid w:val="004439F9"/>
    <w:rsid w:val="004446A2"/>
    <w:rsid w:val="004459C8"/>
    <w:rsid w:val="00445EE0"/>
    <w:rsid w:val="00446D13"/>
    <w:rsid w:val="00447044"/>
    <w:rsid w:val="00450C5F"/>
    <w:rsid w:val="00451266"/>
    <w:rsid w:val="00451D12"/>
    <w:rsid w:val="00453275"/>
    <w:rsid w:val="00453428"/>
    <w:rsid w:val="004536CF"/>
    <w:rsid w:val="00453C95"/>
    <w:rsid w:val="00454464"/>
    <w:rsid w:val="0045583C"/>
    <w:rsid w:val="004559F5"/>
    <w:rsid w:val="00455A31"/>
    <w:rsid w:val="00455E0B"/>
    <w:rsid w:val="00456087"/>
    <w:rsid w:val="00456741"/>
    <w:rsid w:val="00456AD2"/>
    <w:rsid w:val="00456BEB"/>
    <w:rsid w:val="00457259"/>
    <w:rsid w:val="00457FC4"/>
    <w:rsid w:val="00463D1F"/>
    <w:rsid w:val="0046402A"/>
    <w:rsid w:val="0046413E"/>
    <w:rsid w:val="00464DDC"/>
    <w:rsid w:val="004650B7"/>
    <w:rsid w:val="004706E5"/>
    <w:rsid w:val="004713A6"/>
    <w:rsid w:val="00471E0A"/>
    <w:rsid w:val="0047269C"/>
    <w:rsid w:val="0047642D"/>
    <w:rsid w:val="00476FBB"/>
    <w:rsid w:val="00480A22"/>
    <w:rsid w:val="00481987"/>
    <w:rsid w:val="00481BED"/>
    <w:rsid w:val="00481E69"/>
    <w:rsid w:val="00481F76"/>
    <w:rsid w:val="004820C8"/>
    <w:rsid w:val="00483B28"/>
    <w:rsid w:val="00483C1B"/>
    <w:rsid w:val="00484A72"/>
    <w:rsid w:val="00484B3B"/>
    <w:rsid w:val="0048527E"/>
    <w:rsid w:val="00485727"/>
    <w:rsid w:val="0048600A"/>
    <w:rsid w:val="0048619B"/>
    <w:rsid w:val="00486333"/>
    <w:rsid w:val="00486CEC"/>
    <w:rsid w:val="00487288"/>
    <w:rsid w:val="004877C0"/>
    <w:rsid w:val="00487968"/>
    <w:rsid w:val="00491DD3"/>
    <w:rsid w:val="00491E14"/>
    <w:rsid w:val="00491F37"/>
    <w:rsid w:val="004924DD"/>
    <w:rsid w:val="0049273D"/>
    <w:rsid w:val="004930D1"/>
    <w:rsid w:val="004933CC"/>
    <w:rsid w:val="00494D54"/>
    <w:rsid w:val="00494EE4"/>
    <w:rsid w:val="00494F20"/>
    <w:rsid w:val="0049589B"/>
    <w:rsid w:val="00496071"/>
    <w:rsid w:val="00496216"/>
    <w:rsid w:val="00496B0A"/>
    <w:rsid w:val="00497773"/>
    <w:rsid w:val="004977CC"/>
    <w:rsid w:val="004A0478"/>
    <w:rsid w:val="004A1186"/>
    <w:rsid w:val="004A1D19"/>
    <w:rsid w:val="004A266D"/>
    <w:rsid w:val="004A2D8D"/>
    <w:rsid w:val="004A3DAE"/>
    <w:rsid w:val="004A4AC8"/>
    <w:rsid w:val="004A6B80"/>
    <w:rsid w:val="004A7127"/>
    <w:rsid w:val="004B009E"/>
    <w:rsid w:val="004B2D12"/>
    <w:rsid w:val="004B3097"/>
    <w:rsid w:val="004B3640"/>
    <w:rsid w:val="004B377C"/>
    <w:rsid w:val="004B395D"/>
    <w:rsid w:val="004B3CDC"/>
    <w:rsid w:val="004B3E03"/>
    <w:rsid w:val="004B4DE6"/>
    <w:rsid w:val="004B67B2"/>
    <w:rsid w:val="004B6D9E"/>
    <w:rsid w:val="004B798E"/>
    <w:rsid w:val="004B7AE7"/>
    <w:rsid w:val="004C0039"/>
    <w:rsid w:val="004C01FE"/>
    <w:rsid w:val="004C0C01"/>
    <w:rsid w:val="004C0E22"/>
    <w:rsid w:val="004C0ECE"/>
    <w:rsid w:val="004C212D"/>
    <w:rsid w:val="004C3539"/>
    <w:rsid w:val="004C3B09"/>
    <w:rsid w:val="004C4B39"/>
    <w:rsid w:val="004C4CBA"/>
    <w:rsid w:val="004C4EAE"/>
    <w:rsid w:val="004C4FCD"/>
    <w:rsid w:val="004C5995"/>
    <w:rsid w:val="004C6252"/>
    <w:rsid w:val="004D0910"/>
    <w:rsid w:val="004D0DBB"/>
    <w:rsid w:val="004D13F6"/>
    <w:rsid w:val="004D28F6"/>
    <w:rsid w:val="004D2DBD"/>
    <w:rsid w:val="004D40FB"/>
    <w:rsid w:val="004D4A82"/>
    <w:rsid w:val="004D51F5"/>
    <w:rsid w:val="004D5423"/>
    <w:rsid w:val="004D5C9F"/>
    <w:rsid w:val="004D5D1F"/>
    <w:rsid w:val="004D7215"/>
    <w:rsid w:val="004D774D"/>
    <w:rsid w:val="004D7B49"/>
    <w:rsid w:val="004E00B6"/>
    <w:rsid w:val="004E02F9"/>
    <w:rsid w:val="004E0954"/>
    <w:rsid w:val="004E0C4D"/>
    <w:rsid w:val="004E18B4"/>
    <w:rsid w:val="004E1A0B"/>
    <w:rsid w:val="004E1C44"/>
    <w:rsid w:val="004E1E3E"/>
    <w:rsid w:val="004E2BDD"/>
    <w:rsid w:val="004E334F"/>
    <w:rsid w:val="004E3B37"/>
    <w:rsid w:val="004E4D29"/>
    <w:rsid w:val="004E5CEC"/>
    <w:rsid w:val="004F0DEF"/>
    <w:rsid w:val="004F126E"/>
    <w:rsid w:val="004F1AB5"/>
    <w:rsid w:val="004F1FB5"/>
    <w:rsid w:val="004F37FD"/>
    <w:rsid w:val="004F3AE6"/>
    <w:rsid w:val="004F45F5"/>
    <w:rsid w:val="004F7000"/>
    <w:rsid w:val="004F704A"/>
    <w:rsid w:val="00500A07"/>
    <w:rsid w:val="00501566"/>
    <w:rsid w:val="00501CE7"/>
    <w:rsid w:val="005020E7"/>
    <w:rsid w:val="00502226"/>
    <w:rsid w:val="00502F97"/>
    <w:rsid w:val="00504CBC"/>
    <w:rsid w:val="00505158"/>
    <w:rsid w:val="00505365"/>
    <w:rsid w:val="0050598A"/>
    <w:rsid w:val="00506DDF"/>
    <w:rsid w:val="00507384"/>
    <w:rsid w:val="00507D6A"/>
    <w:rsid w:val="005103C6"/>
    <w:rsid w:val="0051168C"/>
    <w:rsid w:val="00511BBE"/>
    <w:rsid w:val="00512AA1"/>
    <w:rsid w:val="00512B12"/>
    <w:rsid w:val="00512B9E"/>
    <w:rsid w:val="00512E15"/>
    <w:rsid w:val="005131A4"/>
    <w:rsid w:val="005131D7"/>
    <w:rsid w:val="005139F1"/>
    <w:rsid w:val="005139F9"/>
    <w:rsid w:val="0051416F"/>
    <w:rsid w:val="00514448"/>
    <w:rsid w:val="00515030"/>
    <w:rsid w:val="00515455"/>
    <w:rsid w:val="0051566D"/>
    <w:rsid w:val="0051579B"/>
    <w:rsid w:val="00515957"/>
    <w:rsid w:val="0051621A"/>
    <w:rsid w:val="00520A57"/>
    <w:rsid w:val="00521611"/>
    <w:rsid w:val="0052175C"/>
    <w:rsid w:val="0052185A"/>
    <w:rsid w:val="005222D6"/>
    <w:rsid w:val="00523747"/>
    <w:rsid w:val="00523D36"/>
    <w:rsid w:val="0052490E"/>
    <w:rsid w:val="00524AC5"/>
    <w:rsid w:val="005254C3"/>
    <w:rsid w:val="00525B9D"/>
    <w:rsid w:val="00525D9F"/>
    <w:rsid w:val="0052653B"/>
    <w:rsid w:val="00526A08"/>
    <w:rsid w:val="00530BB9"/>
    <w:rsid w:val="00532524"/>
    <w:rsid w:val="005329C5"/>
    <w:rsid w:val="00532E3F"/>
    <w:rsid w:val="005334B3"/>
    <w:rsid w:val="0053352A"/>
    <w:rsid w:val="005340E0"/>
    <w:rsid w:val="005345C1"/>
    <w:rsid w:val="00534FDE"/>
    <w:rsid w:val="005355A7"/>
    <w:rsid w:val="00535606"/>
    <w:rsid w:val="0053568C"/>
    <w:rsid w:val="00536341"/>
    <w:rsid w:val="00536BB4"/>
    <w:rsid w:val="0053707A"/>
    <w:rsid w:val="00540013"/>
    <w:rsid w:val="00541373"/>
    <w:rsid w:val="005429A7"/>
    <w:rsid w:val="00543B9D"/>
    <w:rsid w:val="005442B4"/>
    <w:rsid w:val="005446E7"/>
    <w:rsid w:val="00544FD5"/>
    <w:rsid w:val="005477C0"/>
    <w:rsid w:val="005477D0"/>
    <w:rsid w:val="0055026C"/>
    <w:rsid w:val="0055092D"/>
    <w:rsid w:val="005515FD"/>
    <w:rsid w:val="00551DC1"/>
    <w:rsid w:val="00552176"/>
    <w:rsid w:val="0055259C"/>
    <w:rsid w:val="00552893"/>
    <w:rsid w:val="005530AA"/>
    <w:rsid w:val="00553336"/>
    <w:rsid w:val="00553D8D"/>
    <w:rsid w:val="005541D3"/>
    <w:rsid w:val="00555719"/>
    <w:rsid w:val="00560EB0"/>
    <w:rsid w:val="0056109F"/>
    <w:rsid w:val="005626EC"/>
    <w:rsid w:val="00562918"/>
    <w:rsid w:val="00562CEF"/>
    <w:rsid w:val="00562FB0"/>
    <w:rsid w:val="00563529"/>
    <w:rsid w:val="0056437B"/>
    <w:rsid w:val="00564E0D"/>
    <w:rsid w:val="00565138"/>
    <w:rsid w:val="00566DE5"/>
    <w:rsid w:val="00567390"/>
    <w:rsid w:val="00567F6B"/>
    <w:rsid w:val="0057165A"/>
    <w:rsid w:val="005721D7"/>
    <w:rsid w:val="00573D03"/>
    <w:rsid w:val="00574F79"/>
    <w:rsid w:val="005753DE"/>
    <w:rsid w:val="00575A67"/>
    <w:rsid w:val="00575BB7"/>
    <w:rsid w:val="005764F1"/>
    <w:rsid w:val="005769D8"/>
    <w:rsid w:val="00577B7D"/>
    <w:rsid w:val="00580D53"/>
    <w:rsid w:val="00581993"/>
    <w:rsid w:val="00581A96"/>
    <w:rsid w:val="00582638"/>
    <w:rsid w:val="00582B6D"/>
    <w:rsid w:val="00583B57"/>
    <w:rsid w:val="00584494"/>
    <w:rsid w:val="00584A99"/>
    <w:rsid w:val="00584F48"/>
    <w:rsid w:val="00584F87"/>
    <w:rsid w:val="00585126"/>
    <w:rsid w:val="0058566C"/>
    <w:rsid w:val="00585909"/>
    <w:rsid w:val="0058595E"/>
    <w:rsid w:val="00585B58"/>
    <w:rsid w:val="0058635D"/>
    <w:rsid w:val="00586542"/>
    <w:rsid w:val="00587186"/>
    <w:rsid w:val="005875B1"/>
    <w:rsid w:val="00587998"/>
    <w:rsid w:val="00590443"/>
    <w:rsid w:val="00590929"/>
    <w:rsid w:val="0059122F"/>
    <w:rsid w:val="00591292"/>
    <w:rsid w:val="00591514"/>
    <w:rsid w:val="005917C4"/>
    <w:rsid w:val="0059264C"/>
    <w:rsid w:val="005930D1"/>
    <w:rsid w:val="00593258"/>
    <w:rsid w:val="0059353E"/>
    <w:rsid w:val="00593A10"/>
    <w:rsid w:val="0059464D"/>
    <w:rsid w:val="00594778"/>
    <w:rsid w:val="005949CB"/>
    <w:rsid w:val="00594E95"/>
    <w:rsid w:val="005952E7"/>
    <w:rsid w:val="00595930"/>
    <w:rsid w:val="005962DC"/>
    <w:rsid w:val="005965E5"/>
    <w:rsid w:val="0059667B"/>
    <w:rsid w:val="005A03FB"/>
    <w:rsid w:val="005A04D3"/>
    <w:rsid w:val="005A0F84"/>
    <w:rsid w:val="005A129E"/>
    <w:rsid w:val="005A14C0"/>
    <w:rsid w:val="005A193E"/>
    <w:rsid w:val="005A1E45"/>
    <w:rsid w:val="005A2EEF"/>
    <w:rsid w:val="005A3050"/>
    <w:rsid w:val="005A308D"/>
    <w:rsid w:val="005A30FF"/>
    <w:rsid w:val="005A3316"/>
    <w:rsid w:val="005A38BC"/>
    <w:rsid w:val="005A40E0"/>
    <w:rsid w:val="005A4136"/>
    <w:rsid w:val="005A4D24"/>
    <w:rsid w:val="005A70BB"/>
    <w:rsid w:val="005A7681"/>
    <w:rsid w:val="005A7E41"/>
    <w:rsid w:val="005B0E51"/>
    <w:rsid w:val="005B124E"/>
    <w:rsid w:val="005B215E"/>
    <w:rsid w:val="005B25A4"/>
    <w:rsid w:val="005B28B7"/>
    <w:rsid w:val="005B2972"/>
    <w:rsid w:val="005B3A00"/>
    <w:rsid w:val="005B3DA0"/>
    <w:rsid w:val="005B4E08"/>
    <w:rsid w:val="005B4EC5"/>
    <w:rsid w:val="005B7AAE"/>
    <w:rsid w:val="005B7EA7"/>
    <w:rsid w:val="005C00A3"/>
    <w:rsid w:val="005C00E7"/>
    <w:rsid w:val="005C123F"/>
    <w:rsid w:val="005C15BB"/>
    <w:rsid w:val="005C17B5"/>
    <w:rsid w:val="005C213F"/>
    <w:rsid w:val="005C45E0"/>
    <w:rsid w:val="005C48BB"/>
    <w:rsid w:val="005C4AD5"/>
    <w:rsid w:val="005C5014"/>
    <w:rsid w:val="005C5727"/>
    <w:rsid w:val="005C5AD4"/>
    <w:rsid w:val="005C5E3A"/>
    <w:rsid w:val="005C614E"/>
    <w:rsid w:val="005C6188"/>
    <w:rsid w:val="005C76B9"/>
    <w:rsid w:val="005D000B"/>
    <w:rsid w:val="005D18D7"/>
    <w:rsid w:val="005D1BA2"/>
    <w:rsid w:val="005D4039"/>
    <w:rsid w:val="005D4B79"/>
    <w:rsid w:val="005D5188"/>
    <w:rsid w:val="005D5F89"/>
    <w:rsid w:val="005D63C3"/>
    <w:rsid w:val="005D63DE"/>
    <w:rsid w:val="005D780B"/>
    <w:rsid w:val="005D7BD2"/>
    <w:rsid w:val="005E045F"/>
    <w:rsid w:val="005E0E6F"/>
    <w:rsid w:val="005E0F97"/>
    <w:rsid w:val="005E0FFB"/>
    <w:rsid w:val="005E0FFD"/>
    <w:rsid w:val="005E1D76"/>
    <w:rsid w:val="005E3454"/>
    <w:rsid w:val="005E34DF"/>
    <w:rsid w:val="005E40FB"/>
    <w:rsid w:val="005E4718"/>
    <w:rsid w:val="005E4AFB"/>
    <w:rsid w:val="005E4ECC"/>
    <w:rsid w:val="005E5534"/>
    <w:rsid w:val="005E6431"/>
    <w:rsid w:val="005E6434"/>
    <w:rsid w:val="005E66AF"/>
    <w:rsid w:val="005E7962"/>
    <w:rsid w:val="005E7D83"/>
    <w:rsid w:val="005F015A"/>
    <w:rsid w:val="005F05CD"/>
    <w:rsid w:val="005F11BD"/>
    <w:rsid w:val="005F1AFB"/>
    <w:rsid w:val="005F4C59"/>
    <w:rsid w:val="005F6B39"/>
    <w:rsid w:val="005F7285"/>
    <w:rsid w:val="005F7BE8"/>
    <w:rsid w:val="00600519"/>
    <w:rsid w:val="0060170A"/>
    <w:rsid w:val="006022D8"/>
    <w:rsid w:val="00602E7C"/>
    <w:rsid w:val="006039FC"/>
    <w:rsid w:val="00603BD9"/>
    <w:rsid w:val="00603CC8"/>
    <w:rsid w:val="00604746"/>
    <w:rsid w:val="00604F9E"/>
    <w:rsid w:val="00605499"/>
    <w:rsid w:val="00605F4B"/>
    <w:rsid w:val="006070BD"/>
    <w:rsid w:val="006071C6"/>
    <w:rsid w:val="006073BC"/>
    <w:rsid w:val="00607A5E"/>
    <w:rsid w:val="00607B51"/>
    <w:rsid w:val="00607BEA"/>
    <w:rsid w:val="006101CD"/>
    <w:rsid w:val="00610477"/>
    <w:rsid w:val="006105C4"/>
    <w:rsid w:val="00610F6A"/>
    <w:rsid w:val="00611976"/>
    <w:rsid w:val="006127AC"/>
    <w:rsid w:val="00612EA4"/>
    <w:rsid w:val="00612FBE"/>
    <w:rsid w:val="006140ED"/>
    <w:rsid w:val="0061585F"/>
    <w:rsid w:val="0061656E"/>
    <w:rsid w:val="00617106"/>
    <w:rsid w:val="0061731C"/>
    <w:rsid w:val="006175F4"/>
    <w:rsid w:val="00617838"/>
    <w:rsid w:val="00617F12"/>
    <w:rsid w:val="0062010F"/>
    <w:rsid w:val="006207A8"/>
    <w:rsid w:val="00623731"/>
    <w:rsid w:val="006239E8"/>
    <w:rsid w:val="00623AB4"/>
    <w:rsid w:val="00624EA9"/>
    <w:rsid w:val="00625C9C"/>
    <w:rsid w:val="0062611A"/>
    <w:rsid w:val="006265F3"/>
    <w:rsid w:val="0063009F"/>
    <w:rsid w:val="00630F84"/>
    <w:rsid w:val="0063186D"/>
    <w:rsid w:val="00631AEC"/>
    <w:rsid w:val="00631E19"/>
    <w:rsid w:val="00631FF4"/>
    <w:rsid w:val="00632284"/>
    <w:rsid w:val="006328B7"/>
    <w:rsid w:val="0063359E"/>
    <w:rsid w:val="00633E70"/>
    <w:rsid w:val="0063420D"/>
    <w:rsid w:val="00634352"/>
    <w:rsid w:val="00637693"/>
    <w:rsid w:val="00640010"/>
    <w:rsid w:val="00640044"/>
    <w:rsid w:val="006404F3"/>
    <w:rsid w:val="0064114B"/>
    <w:rsid w:val="00641D7D"/>
    <w:rsid w:val="00642265"/>
    <w:rsid w:val="00643C20"/>
    <w:rsid w:val="006441CD"/>
    <w:rsid w:val="006448C9"/>
    <w:rsid w:val="0064545B"/>
    <w:rsid w:val="0064767A"/>
    <w:rsid w:val="00650619"/>
    <w:rsid w:val="0065104D"/>
    <w:rsid w:val="00651614"/>
    <w:rsid w:val="0065338E"/>
    <w:rsid w:val="00653474"/>
    <w:rsid w:val="00653DE0"/>
    <w:rsid w:val="006540A7"/>
    <w:rsid w:val="00654970"/>
    <w:rsid w:val="006549CD"/>
    <w:rsid w:val="00654BAA"/>
    <w:rsid w:val="00655094"/>
    <w:rsid w:val="00655C5C"/>
    <w:rsid w:val="006574B1"/>
    <w:rsid w:val="00657CE2"/>
    <w:rsid w:val="006629E9"/>
    <w:rsid w:val="00662D25"/>
    <w:rsid w:val="006634B4"/>
    <w:rsid w:val="00663E06"/>
    <w:rsid w:val="00664AFB"/>
    <w:rsid w:val="00664E58"/>
    <w:rsid w:val="0066603B"/>
    <w:rsid w:val="00666163"/>
    <w:rsid w:val="00667468"/>
    <w:rsid w:val="00671AEF"/>
    <w:rsid w:val="00672307"/>
    <w:rsid w:val="006725AC"/>
    <w:rsid w:val="00672690"/>
    <w:rsid w:val="00673407"/>
    <w:rsid w:val="00673497"/>
    <w:rsid w:val="006734AB"/>
    <w:rsid w:val="006736F1"/>
    <w:rsid w:val="006738C2"/>
    <w:rsid w:val="00674AB0"/>
    <w:rsid w:val="00675DE2"/>
    <w:rsid w:val="00676540"/>
    <w:rsid w:val="00676D67"/>
    <w:rsid w:val="00676E6D"/>
    <w:rsid w:val="00676FFB"/>
    <w:rsid w:val="00677500"/>
    <w:rsid w:val="00677E5B"/>
    <w:rsid w:val="006814B1"/>
    <w:rsid w:val="0068193F"/>
    <w:rsid w:val="006826B2"/>
    <w:rsid w:val="00682B59"/>
    <w:rsid w:val="00683443"/>
    <w:rsid w:val="006847F4"/>
    <w:rsid w:val="006857EA"/>
    <w:rsid w:val="006862A3"/>
    <w:rsid w:val="006874A8"/>
    <w:rsid w:val="0068754F"/>
    <w:rsid w:val="006876FB"/>
    <w:rsid w:val="00687745"/>
    <w:rsid w:val="00687F96"/>
    <w:rsid w:val="00687FFA"/>
    <w:rsid w:val="00690F19"/>
    <w:rsid w:val="0069166D"/>
    <w:rsid w:val="00691B08"/>
    <w:rsid w:val="0069288E"/>
    <w:rsid w:val="00692CE0"/>
    <w:rsid w:val="006937D2"/>
    <w:rsid w:val="00693B2D"/>
    <w:rsid w:val="0069437B"/>
    <w:rsid w:val="00695DFF"/>
    <w:rsid w:val="00695EC2"/>
    <w:rsid w:val="00696182"/>
    <w:rsid w:val="00696702"/>
    <w:rsid w:val="00696C34"/>
    <w:rsid w:val="006A1011"/>
    <w:rsid w:val="006A12CA"/>
    <w:rsid w:val="006A1EB1"/>
    <w:rsid w:val="006A2228"/>
    <w:rsid w:val="006A2528"/>
    <w:rsid w:val="006A319A"/>
    <w:rsid w:val="006A3221"/>
    <w:rsid w:val="006A3833"/>
    <w:rsid w:val="006A4AF8"/>
    <w:rsid w:val="006A51B9"/>
    <w:rsid w:val="006B0EF0"/>
    <w:rsid w:val="006B11B8"/>
    <w:rsid w:val="006B1A53"/>
    <w:rsid w:val="006B1D83"/>
    <w:rsid w:val="006B2A86"/>
    <w:rsid w:val="006B2B17"/>
    <w:rsid w:val="006B46B1"/>
    <w:rsid w:val="006B4900"/>
    <w:rsid w:val="006B4A19"/>
    <w:rsid w:val="006B4DAC"/>
    <w:rsid w:val="006B57D0"/>
    <w:rsid w:val="006B584C"/>
    <w:rsid w:val="006B6C5F"/>
    <w:rsid w:val="006B6DB7"/>
    <w:rsid w:val="006B6FE8"/>
    <w:rsid w:val="006B734C"/>
    <w:rsid w:val="006B79A8"/>
    <w:rsid w:val="006C0019"/>
    <w:rsid w:val="006C2A8C"/>
    <w:rsid w:val="006C3CA4"/>
    <w:rsid w:val="006C4BB4"/>
    <w:rsid w:val="006C579C"/>
    <w:rsid w:val="006C5D1F"/>
    <w:rsid w:val="006C772D"/>
    <w:rsid w:val="006D10C2"/>
    <w:rsid w:val="006D1636"/>
    <w:rsid w:val="006D32C9"/>
    <w:rsid w:val="006D36B0"/>
    <w:rsid w:val="006D3E75"/>
    <w:rsid w:val="006D497A"/>
    <w:rsid w:val="006D4CB6"/>
    <w:rsid w:val="006D6CB8"/>
    <w:rsid w:val="006D7686"/>
    <w:rsid w:val="006D7834"/>
    <w:rsid w:val="006E0091"/>
    <w:rsid w:val="006E0771"/>
    <w:rsid w:val="006E0D7B"/>
    <w:rsid w:val="006E10CB"/>
    <w:rsid w:val="006E1562"/>
    <w:rsid w:val="006E2285"/>
    <w:rsid w:val="006E305C"/>
    <w:rsid w:val="006E4BEA"/>
    <w:rsid w:val="006E4CE4"/>
    <w:rsid w:val="006E4EC2"/>
    <w:rsid w:val="006E50ED"/>
    <w:rsid w:val="006E52D0"/>
    <w:rsid w:val="006E58D1"/>
    <w:rsid w:val="006E59F2"/>
    <w:rsid w:val="006E5BF9"/>
    <w:rsid w:val="006E62A3"/>
    <w:rsid w:val="006E75CA"/>
    <w:rsid w:val="006F0BBE"/>
    <w:rsid w:val="006F103E"/>
    <w:rsid w:val="006F124F"/>
    <w:rsid w:val="006F2A73"/>
    <w:rsid w:val="006F3173"/>
    <w:rsid w:val="006F4190"/>
    <w:rsid w:val="006F51A2"/>
    <w:rsid w:val="006F5340"/>
    <w:rsid w:val="006F58AD"/>
    <w:rsid w:val="006F6A44"/>
    <w:rsid w:val="00700383"/>
    <w:rsid w:val="00700BC3"/>
    <w:rsid w:val="00702E3D"/>
    <w:rsid w:val="007037A2"/>
    <w:rsid w:val="0070431D"/>
    <w:rsid w:val="0070454D"/>
    <w:rsid w:val="00704AFA"/>
    <w:rsid w:val="007053C0"/>
    <w:rsid w:val="0070578A"/>
    <w:rsid w:val="0070592A"/>
    <w:rsid w:val="00705BA2"/>
    <w:rsid w:val="00705BE5"/>
    <w:rsid w:val="00706617"/>
    <w:rsid w:val="00706C90"/>
    <w:rsid w:val="00707008"/>
    <w:rsid w:val="007073B6"/>
    <w:rsid w:val="0071059F"/>
    <w:rsid w:val="007108BA"/>
    <w:rsid w:val="00712139"/>
    <w:rsid w:val="007130C7"/>
    <w:rsid w:val="00713D37"/>
    <w:rsid w:val="00714712"/>
    <w:rsid w:val="007167DF"/>
    <w:rsid w:val="0071777D"/>
    <w:rsid w:val="00720CE2"/>
    <w:rsid w:val="00721648"/>
    <w:rsid w:val="00721F75"/>
    <w:rsid w:val="00722B89"/>
    <w:rsid w:val="00723064"/>
    <w:rsid w:val="00723B14"/>
    <w:rsid w:val="00723D23"/>
    <w:rsid w:val="00724FAC"/>
    <w:rsid w:val="0072528B"/>
    <w:rsid w:val="00725411"/>
    <w:rsid w:val="00726451"/>
    <w:rsid w:val="00726716"/>
    <w:rsid w:val="00726C03"/>
    <w:rsid w:val="00726EB0"/>
    <w:rsid w:val="007276F2"/>
    <w:rsid w:val="00727BB7"/>
    <w:rsid w:val="007307D2"/>
    <w:rsid w:val="00730F02"/>
    <w:rsid w:val="0073121D"/>
    <w:rsid w:val="00731F70"/>
    <w:rsid w:val="007323BF"/>
    <w:rsid w:val="00732D69"/>
    <w:rsid w:val="00733463"/>
    <w:rsid w:val="00733945"/>
    <w:rsid w:val="00734108"/>
    <w:rsid w:val="00737C5C"/>
    <w:rsid w:val="00741001"/>
    <w:rsid w:val="00741343"/>
    <w:rsid w:val="00741DC9"/>
    <w:rsid w:val="00742626"/>
    <w:rsid w:val="00742938"/>
    <w:rsid w:val="0074312B"/>
    <w:rsid w:val="00743996"/>
    <w:rsid w:val="007441AD"/>
    <w:rsid w:val="00744645"/>
    <w:rsid w:val="00744E67"/>
    <w:rsid w:val="00745152"/>
    <w:rsid w:val="0074557C"/>
    <w:rsid w:val="00745955"/>
    <w:rsid w:val="00746E59"/>
    <w:rsid w:val="00751748"/>
    <w:rsid w:val="00751D11"/>
    <w:rsid w:val="0075208E"/>
    <w:rsid w:val="00754670"/>
    <w:rsid w:val="00754852"/>
    <w:rsid w:val="007548E5"/>
    <w:rsid w:val="0075492F"/>
    <w:rsid w:val="00755D0C"/>
    <w:rsid w:val="00756210"/>
    <w:rsid w:val="007568B8"/>
    <w:rsid w:val="007570F2"/>
    <w:rsid w:val="007571BC"/>
    <w:rsid w:val="007574CD"/>
    <w:rsid w:val="00757CED"/>
    <w:rsid w:val="00761A73"/>
    <w:rsid w:val="00761F37"/>
    <w:rsid w:val="00762B4B"/>
    <w:rsid w:val="00762FD8"/>
    <w:rsid w:val="007638C4"/>
    <w:rsid w:val="00763BF2"/>
    <w:rsid w:val="00763E22"/>
    <w:rsid w:val="00764F17"/>
    <w:rsid w:val="00765787"/>
    <w:rsid w:val="00765AF5"/>
    <w:rsid w:val="00765B04"/>
    <w:rsid w:val="00765BBB"/>
    <w:rsid w:val="00765DD9"/>
    <w:rsid w:val="0076636F"/>
    <w:rsid w:val="00766F95"/>
    <w:rsid w:val="0076706B"/>
    <w:rsid w:val="0077089A"/>
    <w:rsid w:val="00770B18"/>
    <w:rsid w:val="00772B42"/>
    <w:rsid w:val="007734C0"/>
    <w:rsid w:val="007734DA"/>
    <w:rsid w:val="00773F14"/>
    <w:rsid w:val="00773F23"/>
    <w:rsid w:val="007740CB"/>
    <w:rsid w:val="00774F14"/>
    <w:rsid w:val="007756F8"/>
    <w:rsid w:val="00776123"/>
    <w:rsid w:val="00776BA9"/>
    <w:rsid w:val="0077749B"/>
    <w:rsid w:val="00780122"/>
    <w:rsid w:val="00780179"/>
    <w:rsid w:val="00780573"/>
    <w:rsid w:val="00780728"/>
    <w:rsid w:val="00780B0F"/>
    <w:rsid w:val="00781895"/>
    <w:rsid w:val="00781A59"/>
    <w:rsid w:val="007823E5"/>
    <w:rsid w:val="00782E71"/>
    <w:rsid w:val="00782F44"/>
    <w:rsid w:val="0078316C"/>
    <w:rsid w:val="00784C77"/>
    <w:rsid w:val="00785725"/>
    <w:rsid w:val="007869D3"/>
    <w:rsid w:val="0078700D"/>
    <w:rsid w:val="00787F09"/>
    <w:rsid w:val="007902E0"/>
    <w:rsid w:val="00791AD3"/>
    <w:rsid w:val="00792095"/>
    <w:rsid w:val="0079247A"/>
    <w:rsid w:val="00792F43"/>
    <w:rsid w:val="00793C68"/>
    <w:rsid w:val="00793D59"/>
    <w:rsid w:val="00793EE5"/>
    <w:rsid w:val="00794138"/>
    <w:rsid w:val="007953CB"/>
    <w:rsid w:val="00795444"/>
    <w:rsid w:val="007969CF"/>
    <w:rsid w:val="007971E0"/>
    <w:rsid w:val="0079778B"/>
    <w:rsid w:val="00797D67"/>
    <w:rsid w:val="00797F18"/>
    <w:rsid w:val="007A0CA1"/>
    <w:rsid w:val="007A2490"/>
    <w:rsid w:val="007A4A10"/>
    <w:rsid w:val="007A6D17"/>
    <w:rsid w:val="007B0D29"/>
    <w:rsid w:val="007B13D3"/>
    <w:rsid w:val="007B1A5A"/>
    <w:rsid w:val="007B1C5D"/>
    <w:rsid w:val="007B27E0"/>
    <w:rsid w:val="007B2DAC"/>
    <w:rsid w:val="007B4212"/>
    <w:rsid w:val="007B4766"/>
    <w:rsid w:val="007B4E81"/>
    <w:rsid w:val="007B4F96"/>
    <w:rsid w:val="007B557E"/>
    <w:rsid w:val="007B56C3"/>
    <w:rsid w:val="007B5943"/>
    <w:rsid w:val="007B607F"/>
    <w:rsid w:val="007B77B8"/>
    <w:rsid w:val="007B7975"/>
    <w:rsid w:val="007B7B1E"/>
    <w:rsid w:val="007C011C"/>
    <w:rsid w:val="007C0F0A"/>
    <w:rsid w:val="007C15BE"/>
    <w:rsid w:val="007C1CE8"/>
    <w:rsid w:val="007C2F48"/>
    <w:rsid w:val="007C4CC7"/>
    <w:rsid w:val="007C5053"/>
    <w:rsid w:val="007C660D"/>
    <w:rsid w:val="007C688A"/>
    <w:rsid w:val="007C74AB"/>
    <w:rsid w:val="007C7D19"/>
    <w:rsid w:val="007C7E6A"/>
    <w:rsid w:val="007D0E85"/>
    <w:rsid w:val="007D150C"/>
    <w:rsid w:val="007D2E11"/>
    <w:rsid w:val="007D2F37"/>
    <w:rsid w:val="007D4108"/>
    <w:rsid w:val="007D4582"/>
    <w:rsid w:val="007D54E0"/>
    <w:rsid w:val="007D602A"/>
    <w:rsid w:val="007E0166"/>
    <w:rsid w:val="007E0403"/>
    <w:rsid w:val="007E0420"/>
    <w:rsid w:val="007E0A53"/>
    <w:rsid w:val="007E10A2"/>
    <w:rsid w:val="007E15FE"/>
    <w:rsid w:val="007E1E22"/>
    <w:rsid w:val="007E1FC6"/>
    <w:rsid w:val="007E2858"/>
    <w:rsid w:val="007E3FA3"/>
    <w:rsid w:val="007E4276"/>
    <w:rsid w:val="007E436E"/>
    <w:rsid w:val="007E4BE9"/>
    <w:rsid w:val="007E4CB3"/>
    <w:rsid w:val="007E562C"/>
    <w:rsid w:val="007E5B0C"/>
    <w:rsid w:val="007E6FDC"/>
    <w:rsid w:val="007F080F"/>
    <w:rsid w:val="007F0E8B"/>
    <w:rsid w:val="007F1B52"/>
    <w:rsid w:val="007F1D6A"/>
    <w:rsid w:val="007F2ABC"/>
    <w:rsid w:val="007F2BA2"/>
    <w:rsid w:val="007F33A7"/>
    <w:rsid w:val="007F3B9F"/>
    <w:rsid w:val="007F40B5"/>
    <w:rsid w:val="007F516E"/>
    <w:rsid w:val="007F5A64"/>
    <w:rsid w:val="007F65E6"/>
    <w:rsid w:val="007F6B2C"/>
    <w:rsid w:val="007F7060"/>
    <w:rsid w:val="007F7738"/>
    <w:rsid w:val="008002CB"/>
    <w:rsid w:val="008007C9"/>
    <w:rsid w:val="00800DDA"/>
    <w:rsid w:val="00801044"/>
    <w:rsid w:val="00801282"/>
    <w:rsid w:val="0080137B"/>
    <w:rsid w:val="008017A7"/>
    <w:rsid w:val="00801D48"/>
    <w:rsid w:val="00802D8F"/>
    <w:rsid w:val="0080330C"/>
    <w:rsid w:val="00803551"/>
    <w:rsid w:val="0080363D"/>
    <w:rsid w:val="008038FB"/>
    <w:rsid w:val="008047C5"/>
    <w:rsid w:val="0080481D"/>
    <w:rsid w:val="00805CDA"/>
    <w:rsid w:val="00805ECC"/>
    <w:rsid w:val="00805F82"/>
    <w:rsid w:val="008079D2"/>
    <w:rsid w:val="008100A8"/>
    <w:rsid w:val="0081189A"/>
    <w:rsid w:val="008122C9"/>
    <w:rsid w:val="008138D0"/>
    <w:rsid w:val="00813AA0"/>
    <w:rsid w:val="0081402D"/>
    <w:rsid w:val="008140CA"/>
    <w:rsid w:val="008145AB"/>
    <w:rsid w:val="0081589D"/>
    <w:rsid w:val="00815A32"/>
    <w:rsid w:val="00816855"/>
    <w:rsid w:val="00820448"/>
    <w:rsid w:val="00820624"/>
    <w:rsid w:val="00821405"/>
    <w:rsid w:val="008217A2"/>
    <w:rsid w:val="00821F5D"/>
    <w:rsid w:val="00822D31"/>
    <w:rsid w:val="00823A23"/>
    <w:rsid w:val="0082514C"/>
    <w:rsid w:val="00825DA4"/>
    <w:rsid w:val="008260A9"/>
    <w:rsid w:val="00826229"/>
    <w:rsid w:val="00826687"/>
    <w:rsid w:val="0082724A"/>
    <w:rsid w:val="00827745"/>
    <w:rsid w:val="00827AC6"/>
    <w:rsid w:val="0083128C"/>
    <w:rsid w:val="00832871"/>
    <w:rsid w:val="0083373A"/>
    <w:rsid w:val="008338F1"/>
    <w:rsid w:val="00833CC5"/>
    <w:rsid w:val="00833DD3"/>
    <w:rsid w:val="00835BC6"/>
    <w:rsid w:val="00837846"/>
    <w:rsid w:val="00837E51"/>
    <w:rsid w:val="00841078"/>
    <w:rsid w:val="008416D2"/>
    <w:rsid w:val="00841B41"/>
    <w:rsid w:val="00842C1C"/>
    <w:rsid w:val="0084381E"/>
    <w:rsid w:val="008439DC"/>
    <w:rsid w:val="0084458F"/>
    <w:rsid w:val="00844E08"/>
    <w:rsid w:val="00844EF6"/>
    <w:rsid w:val="0084529B"/>
    <w:rsid w:val="0084587F"/>
    <w:rsid w:val="00845E92"/>
    <w:rsid w:val="008461D8"/>
    <w:rsid w:val="0084753E"/>
    <w:rsid w:val="00847A7F"/>
    <w:rsid w:val="00847C5E"/>
    <w:rsid w:val="00847EFA"/>
    <w:rsid w:val="00850452"/>
    <w:rsid w:val="0085046B"/>
    <w:rsid w:val="00850834"/>
    <w:rsid w:val="00850B26"/>
    <w:rsid w:val="00850B67"/>
    <w:rsid w:val="0085108A"/>
    <w:rsid w:val="00851258"/>
    <w:rsid w:val="00851B5A"/>
    <w:rsid w:val="00852C50"/>
    <w:rsid w:val="00854A0A"/>
    <w:rsid w:val="008554BC"/>
    <w:rsid w:val="008559EF"/>
    <w:rsid w:val="0085633E"/>
    <w:rsid w:val="00856BD3"/>
    <w:rsid w:val="00857233"/>
    <w:rsid w:val="00860ED8"/>
    <w:rsid w:val="0086141F"/>
    <w:rsid w:val="0086308A"/>
    <w:rsid w:val="00863562"/>
    <w:rsid w:val="00863958"/>
    <w:rsid w:val="00863D4C"/>
    <w:rsid w:val="00863F42"/>
    <w:rsid w:val="00864646"/>
    <w:rsid w:val="00864995"/>
    <w:rsid w:val="00864F79"/>
    <w:rsid w:val="00865B62"/>
    <w:rsid w:val="00866589"/>
    <w:rsid w:val="008667BA"/>
    <w:rsid w:val="008674DB"/>
    <w:rsid w:val="00870032"/>
    <w:rsid w:val="00870063"/>
    <w:rsid w:val="0087033C"/>
    <w:rsid w:val="008705C6"/>
    <w:rsid w:val="00871537"/>
    <w:rsid w:val="00871680"/>
    <w:rsid w:val="00871AD6"/>
    <w:rsid w:val="00871EDD"/>
    <w:rsid w:val="00871F21"/>
    <w:rsid w:val="00872687"/>
    <w:rsid w:val="00872B0C"/>
    <w:rsid w:val="00872C5A"/>
    <w:rsid w:val="00874AA4"/>
    <w:rsid w:val="00874B2C"/>
    <w:rsid w:val="00874E99"/>
    <w:rsid w:val="00875CFC"/>
    <w:rsid w:val="00876162"/>
    <w:rsid w:val="00876A5D"/>
    <w:rsid w:val="00876BC2"/>
    <w:rsid w:val="008800C8"/>
    <w:rsid w:val="00880173"/>
    <w:rsid w:val="008803E6"/>
    <w:rsid w:val="0088073D"/>
    <w:rsid w:val="00880971"/>
    <w:rsid w:val="00880D3D"/>
    <w:rsid w:val="008810F2"/>
    <w:rsid w:val="00881218"/>
    <w:rsid w:val="00881D0A"/>
    <w:rsid w:val="00881FBB"/>
    <w:rsid w:val="0088223F"/>
    <w:rsid w:val="0088229A"/>
    <w:rsid w:val="00882F94"/>
    <w:rsid w:val="00882FC2"/>
    <w:rsid w:val="00882FD8"/>
    <w:rsid w:val="0088325C"/>
    <w:rsid w:val="0088334A"/>
    <w:rsid w:val="0088372B"/>
    <w:rsid w:val="00883D0A"/>
    <w:rsid w:val="008842EC"/>
    <w:rsid w:val="00885493"/>
    <w:rsid w:val="008860AD"/>
    <w:rsid w:val="00886AEF"/>
    <w:rsid w:val="00887EA4"/>
    <w:rsid w:val="00890CD8"/>
    <w:rsid w:val="00890D98"/>
    <w:rsid w:val="00890FDF"/>
    <w:rsid w:val="00891042"/>
    <w:rsid w:val="00891A69"/>
    <w:rsid w:val="00891DF0"/>
    <w:rsid w:val="008923DC"/>
    <w:rsid w:val="00892472"/>
    <w:rsid w:val="0089251F"/>
    <w:rsid w:val="00892CA9"/>
    <w:rsid w:val="0089338A"/>
    <w:rsid w:val="00893CAC"/>
    <w:rsid w:val="008943F5"/>
    <w:rsid w:val="008943FF"/>
    <w:rsid w:val="008955F7"/>
    <w:rsid w:val="00895A72"/>
    <w:rsid w:val="008979EF"/>
    <w:rsid w:val="00897FAE"/>
    <w:rsid w:val="008A161F"/>
    <w:rsid w:val="008A26C5"/>
    <w:rsid w:val="008A32BB"/>
    <w:rsid w:val="008A4F3B"/>
    <w:rsid w:val="008A5AAF"/>
    <w:rsid w:val="008A5C7E"/>
    <w:rsid w:val="008A6E53"/>
    <w:rsid w:val="008A7EFB"/>
    <w:rsid w:val="008B0449"/>
    <w:rsid w:val="008B13FF"/>
    <w:rsid w:val="008B152C"/>
    <w:rsid w:val="008B1539"/>
    <w:rsid w:val="008B15F5"/>
    <w:rsid w:val="008B1685"/>
    <w:rsid w:val="008B24A1"/>
    <w:rsid w:val="008B2651"/>
    <w:rsid w:val="008B30B7"/>
    <w:rsid w:val="008B3CD2"/>
    <w:rsid w:val="008B3FC6"/>
    <w:rsid w:val="008B467C"/>
    <w:rsid w:val="008B4BA4"/>
    <w:rsid w:val="008B5AC3"/>
    <w:rsid w:val="008B5BB0"/>
    <w:rsid w:val="008B6218"/>
    <w:rsid w:val="008B62F4"/>
    <w:rsid w:val="008B6D1C"/>
    <w:rsid w:val="008C2DEC"/>
    <w:rsid w:val="008C3382"/>
    <w:rsid w:val="008C3387"/>
    <w:rsid w:val="008C362A"/>
    <w:rsid w:val="008C476E"/>
    <w:rsid w:val="008C49E1"/>
    <w:rsid w:val="008C5503"/>
    <w:rsid w:val="008C578C"/>
    <w:rsid w:val="008C6D84"/>
    <w:rsid w:val="008C7888"/>
    <w:rsid w:val="008D07CB"/>
    <w:rsid w:val="008D0A16"/>
    <w:rsid w:val="008D139E"/>
    <w:rsid w:val="008D1A14"/>
    <w:rsid w:val="008D266E"/>
    <w:rsid w:val="008D26DE"/>
    <w:rsid w:val="008D3AF3"/>
    <w:rsid w:val="008D3F8C"/>
    <w:rsid w:val="008D4203"/>
    <w:rsid w:val="008D5E44"/>
    <w:rsid w:val="008D6BA2"/>
    <w:rsid w:val="008D6E12"/>
    <w:rsid w:val="008D7585"/>
    <w:rsid w:val="008E0030"/>
    <w:rsid w:val="008E0C93"/>
    <w:rsid w:val="008E0D07"/>
    <w:rsid w:val="008E3864"/>
    <w:rsid w:val="008E3870"/>
    <w:rsid w:val="008E6187"/>
    <w:rsid w:val="008E77EE"/>
    <w:rsid w:val="008F0824"/>
    <w:rsid w:val="008F13E7"/>
    <w:rsid w:val="008F18F1"/>
    <w:rsid w:val="008F22F5"/>
    <w:rsid w:val="008F2FFE"/>
    <w:rsid w:val="008F367F"/>
    <w:rsid w:val="008F42A8"/>
    <w:rsid w:val="008F51EB"/>
    <w:rsid w:val="008F52CE"/>
    <w:rsid w:val="008F544F"/>
    <w:rsid w:val="008F5510"/>
    <w:rsid w:val="008F57F7"/>
    <w:rsid w:val="008F5850"/>
    <w:rsid w:val="008F58D3"/>
    <w:rsid w:val="008F5A24"/>
    <w:rsid w:val="008F6994"/>
    <w:rsid w:val="008F7201"/>
    <w:rsid w:val="008F7313"/>
    <w:rsid w:val="008F74A7"/>
    <w:rsid w:val="008F7C35"/>
    <w:rsid w:val="008F7D98"/>
    <w:rsid w:val="00902783"/>
    <w:rsid w:val="00903B34"/>
    <w:rsid w:val="00904FC9"/>
    <w:rsid w:val="00905A95"/>
    <w:rsid w:val="00905CB4"/>
    <w:rsid w:val="00905D9A"/>
    <w:rsid w:val="00907452"/>
    <w:rsid w:val="009075F8"/>
    <w:rsid w:val="00907EDA"/>
    <w:rsid w:val="009100A0"/>
    <w:rsid w:val="009108F2"/>
    <w:rsid w:val="0091097F"/>
    <w:rsid w:val="00910A77"/>
    <w:rsid w:val="00910AA0"/>
    <w:rsid w:val="00910F79"/>
    <w:rsid w:val="009112AC"/>
    <w:rsid w:val="00911517"/>
    <w:rsid w:val="009120EE"/>
    <w:rsid w:val="009126BA"/>
    <w:rsid w:val="00913BC1"/>
    <w:rsid w:val="00914C82"/>
    <w:rsid w:val="00914E8E"/>
    <w:rsid w:val="0091523A"/>
    <w:rsid w:val="009152DC"/>
    <w:rsid w:val="00915717"/>
    <w:rsid w:val="00915CCA"/>
    <w:rsid w:val="00916A6E"/>
    <w:rsid w:val="00917052"/>
    <w:rsid w:val="0092178D"/>
    <w:rsid w:val="00921824"/>
    <w:rsid w:val="00922BAD"/>
    <w:rsid w:val="00922F5F"/>
    <w:rsid w:val="00923D5F"/>
    <w:rsid w:val="0092419E"/>
    <w:rsid w:val="009247AC"/>
    <w:rsid w:val="00924EE5"/>
    <w:rsid w:val="00926B08"/>
    <w:rsid w:val="009307FF"/>
    <w:rsid w:val="00930A0E"/>
    <w:rsid w:val="009312D4"/>
    <w:rsid w:val="00932FC3"/>
    <w:rsid w:val="0093383F"/>
    <w:rsid w:val="009342DB"/>
    <w:rsid w:val="009344A5"/>
    <w:rsid w:val="00934CE7"/>
    <w:rsid w:val="00935781"/>
    <w:rsid w:val="0093688E"/>
    <w:rsid w:val="00937E29"/>
    <w:rsid w:val="009404C8"/>
    <w:rsid w:val="00941360"/>
    <w:rsid w:val="00941896"/>
    <w:rsid w:val="00941AD4"/>
    <w:rsid w:val="00941CE5"/>
    <w:rsid w:val="0094228D"/>
    <w:rsid w:val="00942291"/>
    <w:rsid w:val="00942F91"/>
    <w:rsid w:val="00943982"/>
    <w:rsid w:val="009441A2"/>
    <w:rsid w:val="00945173"/>
    <w:rsid w:val="00945F80"/>
    <w:rsid w:val="0094705A"/>
    <w:rsid w:val="0094778A"/>
    <w:rsid w:val="009478D6"/>
    <w:rsid w:val="00950B6C"/>
    <w:rsid w:val="00950C30"/>
    <w:rsid w:val="00951320"/>
    <w:rsid w:val="00951548"/>
    <w:rsid w:val="009518FE"/>
    <w:rsid w:val="00951C08"/>
    <w:rsid w:val="00951E1B"/>
    <w:rsid w:val="00952794"/>
    <w:rsid w:val="00952BE5"/>
    <w:rsid w:val="00953695"/>
    <w:rsid w:val="00953896"/>
    <w:rsid w:val="00953E39"/>
    <w:rsid w:val="0095420F"/>
    <w:rsid w:val="009546CC"/>
    <w:rsid w:val="009550FA"/>
    <w:rsid w:val="009566F3"/>
    <w:rsid w:val="00957B95"/>
    <w:rsid w:val="00957BB5"/>
    <w:rsid w:val="00960064"/>
    <w:rsid w:val="009619E7"/>
    <w:rsid w:val="00962FC6"/>
    <w:rsid w:val="00964B89"/>
    <w:rsid w:val="009655C5"/>
    <w:rsid w:val="00965BAF"/>
    <w:rsid w:val="00965C76"/>
    <w:rsid w:val="00966617"/>
    <w:rsid w:val="00966809"/>
    <w:rsid w:val="00966F18"/>
    <w:rsid w:val="00967419"/>
    <w:rsid w:val="009676D3"/>
    <w:rsid w:val="00967A9C"/>
    <w:rsid w:val="0097015D"/>
    <w:rsid w:val="0097022D"/>
    <w:rsid w:val="00971CE0"/>
    <w:rsid w:val="00971EEC"/>
    <w:rsid w:val="009721AC"/>
    <w:rsid w:val="00972838"/>
    <w:rsid w:val="009730E3"/>
    <w:rsid w:val="00973A1E"/>
    <w:rsid w:val="0097417F"/>
    <w:rsid w:val="00974B33"/>
    <w:rsid w:val="00975491"/>
    <w:rsid w:val="00976B15"/>
    <w:rsid w:val="00977212"/>
    <w:rsid w:val="00977402"/>
    <w:rsid w:val="00980124"/>
    <w:rsid w:val="00981B69"/>
    <w:rsid w:val="00982324"/>
    <w:rsid w:val="009823ED"/>
    <w:rsid w:val="009827C4"/>
    <w:rsid w:val="00982FF0"/>
    <w:rsid w:val="00983102"/>
    <w:rsid w:val="009832EA"/>
    <w:rsid w:val="00983413"/>
    <w:rsid w:val="009840DC"/>
    <w:rsid w:val="009842DB"/>
    <w:rsid w:val="0098491E"/>
    <w:rsid w:val="00984D28"/>
    <w:rsid w:val="00984DD4"/>
    <w:rsid w:val="0098525B"/>
    <w:rsid w:val="0098530D"/>
    <w:rsid w:val="009857AB"/>
    <w:rsid w:val="00985866"/>
    <w:rsid w:val="00986028"/>
    <w:rsid w:val="0098608C"/>
    <w:rsid w:val="009872A4"/>
    <w:rsid w:val="00987EC8"/>
    <w:rsid w:val="00990B17"/>
    <w:rsid w:val="009912DE"/>
    <w:rsid w:val="009915D8"/>
    <w:rsid w:val="00992019"/>
    <w:rsid w:val="0099264C"/>
    <w:rsid w:val="00992B1F"/>
    <w:rsid w:val="009951E6"/>
    <w:rsid w:val="009956E1"/>
    <w:rsid w:val="00996E6F"/>
    <w:rsid w:val="00997855"/>
    <w:rsid w:val="009A09E9"/>
    <w:rsid w:val="009A12EF"/>
    <w:rsid w:val="009A176F"/>
    <w:rsid w:val="009A1B3C"/>
    <w:rsid w:val="009A1F59"/>
    <w:rsid w:val="009A2015"/>
    <w:rsid w:val="009A28C4"/>
    <w:rsid w:val="009A2E66"/>
    <w:rsid w:val="009A31DA"/>
    <w:rsid w:val="009A43C8"/>
    <w:rsid w:val="009A4A07"/>
    <w:rsid w:val="009A65BC"/>
    <w:rsid w:val="009A71D8"/>
    <w:rsid w:val="009A7411"/>
    <w:rsid w:val="009A7A2E"/>
    <w:rsid w:val="009B0B9D"/>
    <w:rsid w:val="009B20C7"/>
    <w:rsid w:val="009B2401"/>
    <w:rsid w:val="009B2AB2"/>
    <w:rsid w:val="009B2F9B"/>
    <w:rsid w:val="009B32C1"/>
    <w:rsid w:val="009B38E4"/>
    <w:rsid w:val="009B3988"/>
    <w:rsid w:val="009B41B8"/>
    <w:rsid w:val="009B5C47"/>
    <w:rsid w:val="009B64AC"/>
    <w:rsid w:val="009B6854"/>
    <w:rsid w:val="009B73DA"/>
    <w:rsid w:val="009C0C15"/>
    <w:rsid w:val="009C0C9D"/>
    <w:rsid w:val="009C0FEA"/>
    <w:rsid w:val="009C182F"/>
    <w:rsid w:val="009C2CD7"/>
    <w:rsid w:val="009C5D10"/>
    <w:rsid w:val="009C5EBD"/>
    <w:rsid w:val="009C657F"/>
    <w:rsid w:val="009C7914"/>
    <w:rsid w:val="009C79A0"/>
    <w:rsid w:val="009D08C5"/>
    <w:rsid w:val="009D09E7"/>
    <w:rsid w:val="009D1C60"/>
    <w:rsid w:val="009D323C"/>
    <w:rsid w:val="009D3858"/>
    <w:rsid w:val="009D3B3D"/>
    <w:rsid w:val="009D4818"/>
    <w:rsid w:val="009D519C"/>
    <w:rsid w:val="009D64DC"/>
    <w:rsid w:val="009D66CD"/>
    <w:rsid w:val="009D7204"/>
    <w:rsid w:val="009D78A8"/>
    <w:rsid w:val="009E008F"/>
    <w:rsid w:val="009E027E"/>
    <w:rsid w:val="009E1095"/>
    <w:rsid w:val="009E1ABA"/>
    <w:rsid w:val="009E2478"/>
    <w:rsid w:val="009E25A6"/>
    <w:rsid w:val="009E2FA6"/>
    <w:rsid w:val="009E3AAC"/>
    <w:rsid w:val="009E3CDD"/>
    <w:rsid w:val="009E4661"/>
    <w:rsid w:val="009E4A9F"/>
    <w:rsid w:val="009E5D17"/>
    <w:rsid w:val="009E6014"/>
    <w:rsid w:val="009E6CA4"/>
    <w:rsid w:val="009E71EA"/>
    <w:rsid w:val="009E74B4"/>
    <w:rsid w:val="009E7A19"/>
    <w:rsid w:val="009E7EDC"/>
    <w:rsid w:val="009F0A54"/>
    <w:rsid w:val="009F0B3E"/>
    <w:rsid w:val="009F10DC"/>
    <w:rsid w:val="009F2B17"/>
    <w:rsid w:val="009F37DD"/>
    <w:rsid w:val="009F4301"/>
    <w:rsid w:val="009F4508"/>
    <w:rsid w:val="009F52E4"/>
    <w:rsid w:val="009F56D4"/>
    <w:rsid w:val="009F5A54"/>
    <w:rsid w:val="009F6CA0"/>
    <w:rsid w:val="009F7394"/>
    <w:rsid w:val="009F7568"/>
    <w:rsid w:val="009F7DDC"/>
    <w:rsid w:val="009F7F2A"/>
    <w:rsid w:val="00A006D3"/>
    <w:rsid w:val="00A00CBD"/>
    <w:rsid w:val="00A01910"/>
    <w:rsid w:val="00A027CE"/>
    <w:rsid w:val="00A04116"/>
    <w:rsid w:val="00A05222"/>
    <w:rsid w:val="00A05BAA"/>
    <w:rsid w:val="00A05C84"/>
    <w:rsid w:val="00A05DBD"/>
    <w:rsid w:val="00A060FD"/>
    <w:rsid w:val="00A067EB"/>
    <w:rsid w:val="00A06909"/>
    <w:rsid w:val="00A078D7"/>
    <w:rsid w:val="00A07A9B"/>
    <w:rsid w:val="00A103CF"/>
    <w:rsid w:val="00A10B5A"/>
    <w:rsid w:val="00A10F22"/>
    <w:rsid w:val="00A10F9A"/>
    <w:rsid w:val="00A11A4A"/>
    <w:rsid w:val="00A12668"/>
    <w:rsid w:val="00A127D5"/>
    <w:rsid w:val="00A13F07"/>
    <w:rsid w:val="00A159CA"/>
    <w:rsid w:val="00A173C1"/>
    <w:rsid w:val="00A17F5B"/>
    <w:rsid w:val="00A20439"/>
    <w:rsid w:val="00A20E09"/>
    <w:rsid w:val="00A20E93"/>
    <w:rsid w:val="00A2334D"/>
    <w:rsid w:val="00A23A3E"/>
    <w:rsid w:val="00A24488"/>
    <w:rsid w:val="00A251A5"/>
    <w:rsid w:val="00A261F3"/>
    <w:rsid w:val="00A30159"/>
    <w:rsid w:val="00A31416"/>
    <w:rsid w:val="00A316E9"/>
    <w:rsid w:val="00A34250"/>
    <w:rsid w:val="00A34347"/>
    <w:rsid w:val="00A3435D"/>
    <w:rsid w:val="00A349C2"/>
    <w:rsid w:val="00A349FA"/>
    <w:rsid w:val="00A352FE"/>
    <w:rsid w:val="00A36569"/>
    <w:rsid w:val="00A3656A"/>
    <w:rsid w:val="00A371AC"/>
    <w:rsid w:val="00A37689"/>
    <w:rsid w:val="00A37C0F"/>
    <w:rsid w:val="00A40652"/>
    <w:rsid w:val="00A40B58"/>
    <w:rsid w:val="00A42223"/>
    <w:rsid w:val="00A426AF"/>
    <w:rsid w:val="00A42B42"/>
    <w:rsid w:val="00A42EC4"/>
    <w:rsid w:val="00A430AD"/>
    <w:rsid w:val="00A43AE7"/>
    <w:rsid w:val="00A43B37"/>
    <w:rsid w:val="00A43C8D"/>
    <w:rsid w:val="00A446A9"/>
    <w:rsid w:val="00A4475C"/>
    <w:rsid w:val="00A4489F"/>
    <w:rsid w:val="00A44A90"/>
    <w:rsid w:val="00A44B30"/>
    <w:rsid w:val="00A4541D"/>
    <w:rsid w:val="00A45467"/>
    <w:rsid w:val="00A463C7"/>
    <w:rsid w:val="00A470E9"/>
    <w:rsid w:val="00A47118"/>
    <w:rsid w:val="00A507FB"/>
    <w:rsid w:val="00A50A3B"/>
    <w:rsid w:val="00A53DF9"/>
    <w:rsid w:val="00A53F05"/>
    <w:rsid w:val="00A54110"/>
    <w:rsid w:val="00A5467B"/>
    <w:rsid w:val="00A54DFD"/>
    <w:rsid w:val="00A554C5"/>
    <w:rsid w:val="00A563EF"/>
    <w:rsid w:val="00A56866"/>
    <w:rsid w:val="00A569EB"/>
    <w:rsid w:val="00A56C7C"/>
    <w:rsid w:val="00A6149B"/>
    <w:rsid w:val="00A61975"/>
    <w:rsid w:val="00A621E8"/>
    <w:rsid w:val="00A63D4B"/>
    <w:rsid w:val="00A6482F"/>
    <w:rsid w:val="00A6494A"/>
    <w:rsid w:val="00A64DC3"/>
    <w:rsid w:val="00A65318"/>
    <w:rsid w:val="00A66601"/>
    <w:rsid w:val="00A67D3F"/>
    <w:rsid w:val="00A7238F"/>
    <w:rsid w:val="00A725BA"/>
    <w:rsid w:val="00A727B1"/>
    <w:rsid w:val="00A73579"/>
    <w:rsid w:val="00A73A82"/>
    <w:rsid w:val="00A73BB4"/>
    <w:rsid w:val="00A73C13"/>
    <w:rsid w:val="00A73D23"/>
    <w:rsid w:val="00A75E25"/>
    <w:rsid w:val="00A75F46"/>
    <w:rsid w:val="00A76439"/>
    <w:rsid w:val="00A773D1"/>
    <w:rsid w:val="00A7783F"/>
    <w:rsid w:val="00A8089C"/>
    <w:rsid w:val="00A80B1C"/>
    <w:rsid w:val="00A80C1E"/>
    <w:rsid w:val="00A81CEA"/>
    <w:rsid w:val="00A821D4"/>
    <w:rsid w:val="00A84C2F"/>
    <w:rsid w:val="00A85FAA"/>
    <w:rsid w:val="00A86640"/>
    <w:rsid w:val="00A866D5"/>
    <w:rsid w:val="00A866EF"/>
    <w:rsid w:val="00A87503"/>
    <w:rsid w:val="00A87632"/>
    <w:rsid w:val="00A87DC0"/>
    <w:rsid w:val="00A90B6B"/>
    <w:rsid w:val="00A918AB"/>
    <w:rsid w:val="00A92CFD"/>
    <w:rsid w:val="00A930BA"/>
    <w:rsid w:val="00A93547"/>
    <w:rsid w:val="00A93AB4"/>
    <w:rsid w:val="00A94D88"/>
    <w:rsid w:val="00A95080"/>
    <w:rsid w:val="00A975C0"/>
    <w:rsid w:val="00A97A50"/>
    <w:rsid w:val="00AA01E7"/>
    <w:rsid w:val="00AA09E2"/>
    <w:rsid w:val="00AA2D73"/>
    <w:rsid w:val="00AA2F28"/>
    <w:rsid w:val="00AA3F7B"/>
    <w:rsid w:val="00AA5042"/>
    <w:rsid w:val="00AA5048"/>
    <w:rsid w:val="00AA511B"/>
    <w:rsid w:val="00AA51AE"/>
    <w:rsid w:val="00AA583E"/>
    <w:rsid w:val="00AA58EA"/>
    <w:rsid w:val="00AA5CD3"/>
    <w:rsid w:val="00AA69E6"/>
    <w:rsid w:val="00AA6BB9"/>
    <w:rsid w:val="00AA7326"/>
    <w:rsid w:val="00AB153E"/>
    <w:rsid w:val="00AB1BF3"/>
    <w:rsid w:val="00AB1ED1"/>
    <w:rsid w:val="00AB2232"/>
    <w:rsid w:val="00AB3CB2"/>
    <w:rsid w:val="00AB3D6A"/>
    <w:rsid w:val="00AB412E"/>
    <w:rsid w:val="00AB414D"/>
    <w:rsid w:val="00AB4877"/>
    <w:rsid w:val="00AB48DA"/>
    <w:rsid w:val="00AB4A39"/>
    <w:rsid w:val="00AB6B22"/>
    <w:rsid w:val="00AB6D71"/>
    <w:rsid w:val="00AB729A"/>
    <w:rsid w:val="00AC0172"/>
    <w:rsid w:val="00AC124D"/>
    <w:rsid w:val="00AC266F"/>
    <w:rsid w:val="00AC33E2"/>
    <w:rsid w:val="00AC44FE"/>
    <w:rsid w:val="00AC5603"/>
    <w:rsid w:val="00AC65DE"/>
    <w:rsid w:val="00AD06E9"/>
    <w:rsid w:val="00AD0979"/>
    <w:rsid w:val="00AD0F1F"/>
    <w:rsid w:val="00AD1F73"/>
    <w:rsid w:val="00AD1FBA"/>
    <w:rsid w:val="00AD202A"/>
    <w:rsid w:val="00AD20E2"/>
    <w:rsid w:val="00AD2826"/>
    <w:rsid w:val="00AD33F7"/>
    <w:rsid w:val="00AD4056"/>
    <w:rsid w:val="00AD4870"/>
    <w:rsid w:val="00AD6150"/>
    <w:rsid w:val="00AD6DD8"/>
    <w:rsid w:val="00AD706C"/>
    <w:rsid w:val="00AD7136"/>
    <w:rsid w:val="00AD7214"/>
    <w:rsid w:val="00AE0467"/>
    <w:rsid w:val="00AE06CA"/>
    <w:rsid w:val="00AE06CE"/>
    <w:rsid w:val="00AE5D4D"/>
    <w:rsid w:val="00AE6A72"/>
    <w:rsid w:val="00AE7200"/>
    <w:rsid w:val="00AE7423"/>
    <w:rsid w:val="00AE7E30"/>
    <w:rsid w:val="00AE7E6D"/>
    <w:rsid w:val="00AE7EAA"/>
    <w:rsid w:val="00AF0E2B"/>
    <w:rsid w:val="00AF17B8"/>
    <w:rsid w:val="00AF1D91"/>
    <w:rsid w:val="00AF1E1A"/>
    <w:rsid w:val="00AF2DF8"/>
    <w:rsid w:val="00AF3245"/>
    <w:rsid w:val="00AF405F"/>
    <w:rsid w:val="00AF48D9"/>
    <w:rsid w:val="00AF49CA"/>
    <w:rsid w:val="00AF6DB8"/>
    <w:rsid w:val="00AF6EA3"/>
    <w:rsid w:val="00AF748F"/>
    <w:rsid w:val="00AF76D9"/>
    <w:rsid w:val="00AF7E22"/>
    <w:rsid w:val="00B00035"/>
    <w:rsid w:val="00B001AF"/>
    <w:rsid w:val="00B00620"/>
    <w:rsid w:val="00B0111B"/>
    <w:rsid w:val="00B01635"/>
    <w:rsid w:val="00B02478"/>
    <w:rsid w:val="00B02841"/>
    <w:rsid w:val="00B033A9"/>
    <w:rsid w:val="00B06AAF"/>
    <w:rsid w:val="00B07790"/>
    <w:rsid w:val="00B1062C"/>
    <w:rsid w:val="00B10A3D"/>
    <w:rsid w:val="00B155F8"/>
    <w:rsid w:val="00B16FD5"/>
    <w:rsid w:val="00B17C02"/>
    <w:rsid w:val="00B20134"/>
    <w:rsid w:val="00B2072B"/>
    <w:rsid w:val="00B208DD"/>
    <w:rsid w:val="00B20929"/>
    <w:rsid w:val="00B20939"/>
    <w:rsid w:val="00B215B4"/>
    <w:rsid w:val="00B2167D"/>
    <w:rsid w:val="00B2282B"/>
    <w:rsid w:val="00B22E6A"/>
    <w:rsid w:val="00B22F97"/>
    <w:rsid w:val="00B23025"/>
    <w:rsid w:val="00B23361"/>
    <w:rsid w:val="00B24630"/>
    <w:rsid w:val="00B2489F"/>
    <w:rsid w:val="00B2503E"/>
    <w:rsid w:val="00B254BB"/>
    <w:rsid w:val="00B26642"/>
    <w:rsid w:val="00B26935"/>
    <w:rsid w:val="00B27419"/>
    <w:rsid w:val="00B274D4"/>
    <w:rsid w:val="00B27D7C"/>
    <w:rsid w:val="00B27FC4"/>
    <w:rsid w:val="00B3070B"/>
    <w:rsid w:val="00B307AF"/>
    <w:rsid w:val="00B30E44"/>
    <w:rsid w:val="00B31031"/>
    <w:rsid w:val="00B3106E"/>
    <w:rsid w:val="00B31FE4"/>
    <w:rsid w:val="00B33B4B"/>
    <w:rsid w:val="00B34203"/>
    <w:rsid w:val="00B3498A"/>
    <w:rsid w:val="00B349D9"/>
    <w:rsid w:val="00B354F6"/>
    <w:rsid w:val="00B35971"/>
    <w:rsid w:val="00B35B40"/>
    <w:rsid w:val="00B35D6D"/>
    <w:rsid w:val="00B3736E"/>
    <w:rsid w:val="00B37464"/>
    <w:rsid w:val="00B4030A"/>
    <w:rsid w:val="00B412AB"/>
    <w:rsid w:val="00B415B5"/>
    <w:rsid w:val="00B429BA"/>
    <w:rsid w:val="00B43E01"/>
    <w:rsid w:val="00B44532"/>
    <w:rsid w:val="00B44650"/>
    <w:rsid w:val="00B45282"/>
    <w:rsid w:val="00B46956"/>
    <w:rsid w:val="00B47811"/>
    <w:rsid w:val="00B50637"/>
    <w:rsid w:val="00B50C72"/>
    <w:rsid w:val="00B510C1"/>
    <w:rsid w:val="00B5179D"/>
    <w:rsid w:val="00B51961"/>
    <w:rsid w:val="00B51AC9"/>
    <w:rsid w:val="00B522B5"/>
    <w:rsid w:val="00B52761"/>
    <w:rsid w:val="00B53402"/>
    <w:rsid w:val="00B55136"/>
    <w:rsid w:val="00B562AF"/>
    <w:rsid w:val="00B5646D"/>
    <w:rsid w:val="00B565B7"/>
    <w:rsid w:val="00B570C0"/>
    <w:rsid w:val="00B57B70"/>
    <w:rsid w:val="00B6155D"/>
    <w:rsid w:val="00B61C1B"/>
    <w:rsid w:val="00B62409"/>
    <w:rsid w:val="00B6328A"/>
    <w:rsid w:val="00B63C2A"/>
    <w:rsid w:val="00B641AA"/>
    <w:rsid w:val="00B64448"/>
    <w:rsid w:val="00B650B8"/>
    <w:rsid w:val="00B651C0"/>
    <w:rsid w:val="00B65E48"/>
    <w:rsid w:val="00B6633A"/>
    <w:rsid w:val="00B663E3"/>
    <w:rsid w:val="00B66CA0"/>
    <w:rsid w:val="00B6720D"/>
    <w:rsid w:val="00B70AF2"/>
    <w:rsid w:val="00B70C04"/>
    <w:rsid w:val="00B70C57"/>
    <w:rsid w:val="00B70C9D"/>
    <w:rsid w:val="00B71358"/>
    <w:rsid w:val="00B71369"/>
    <w:rsid w:val="00B71479"/>
    <w:rsid w:val="00B714B3"/>
    <w:rsid w:val="00B727E0"/>
    <w:rsid w:val="00B72CBA"/>
    <w:rsid w:val="00B73719"/>
    <w:rsid w:val="00B73784"/>
    <w:rsid w:val="00B7378A"/>
    <w:rsid w:val="00B73B6D"/>
    <w:rsid w:val="00B74FBB"/>
    <w:rsid w:val="00B750A8"/>
    <w:rsid w:val="00B8000E"/>
    <w:rsid w:val="00B8017E"/>
    <w:rsid w:val="00B807B5"/>
    <w:rsid w:val="00B80CFD"/>
    <w:rsid w:val="00B81007"/>
    <w:rsid w:val="00B81796"/>
    <w:rsid w:val="00B8200F"/>
    <w:rsid w:val="00B82B72"/>
    <w:rsid w:val="00B82CEC"/>
    <w:rsid w:val="00B82FC9"/>
    <w:rsid w:val="00B836FF"/>
    <w:rsid w:val="00B83CED"/>
    <w:rsid w:val="00B8474C"/>
    <w:rsid w:val="00B84A10"/>
    <w:rsid w:val="00B84E81"/>
    <w:rsid w:val="00B852DE"/>
    <w:rsid w:val="00B8551B"/>
    <w:rsid w:val="00B85CE8"/>
    <w:rsid w:val="00B85D28"/>
    <w:rsid w:val="00B85FCF"/>
    <w:rsid w:val="00B86180"/>
    <w:rsid w:val="00B86432"/>
    <w:rsid w:val="00B86795"/>
    <w:rsid w:val="00B87641"/>
    <w:rsid w:val="00B87BAB"/>
    <w:rsid w:val="00B910E4"/>
    <w:rsid w:val="00B9115D"/>
    <w:rsid w:val="00B91804"/>
    <w:rsid w:val="00B919AA"/>
    <w:rsid w:val="00B92895"/>
    <w:rsid w:val="00B93C2A"/>
    <w:rsid w:val="00B941E7"/>
    <w:rsid w:val="00B94F4E"/>
    <w:rsid w:val="00B951F2"/>
    <w:rsid w:val="00B95BB0"/>
    <w:rsid w:val="00B95D22"/>
    <w:rsid w:val="00B95E4E"/>
    <w:rsid w:val="00B96098"/>
    <w:rsid w:val="00B96500"/>
    <w:rsid w:val="00B978DD"/>
    <w:rsid w:val="00BA07D3"/>
    <w:rsid w:val="00BA165F"/>
    <w:rsid w:val="00BA283E"/>
    <w:rsid w:val="00BA29BA"/>
    <w:rsid w:val="00BA3220"/>
    <w:rsid w:val="00BA3739"/>
    <w:rsid w:val="00BA3D6F"/>
    <w:rsid w:val="00BA57A0"/>
    <w:rsid w:val="00BB0FD8"/>
    <w:rsid w:val="00BB12D0"/>
    <w:rsid w:val="00BB2643"/>
    <w:rsid w:val="00BB2F45"/>
    <w:rsid w:val="00BB36D4"/>
    <w:rsid w:val="00BB5A06"/>
    <w:rsid w:val="00BB5CA8"/>
    <w:rsid w:val="00BB68B5"/>
    <w:rsid w:val="00BB7788"/>
    <w:rsid w:val="00BB77CC"/>
    <w:rsid w:val="00BB7ABE"/>
    <w:rsid w:val="00BC010A"/>
    <w:rsid w:val="00BC04FB"/>
    <w:rsid w:val="00BC1A67"/>
    <w:rsid w:val="00BC1DB8"/>
    <w:rsid w:val="00BC2272"/>
    <w:rsid w:val="00BC26F5"/>
    <w:rsid w:val="00BC2D2D"/>
    <w:rsid w:val="00BC3720"/>
    <w:rsid w:val="00BC40FF"/>
    <w:rsid w:val="00BC43FA"/>
    <w:rsid w:val="00BC45ED"/>
    <w:rsid w:val="00BC4A37"/>
    <w:rsid w:val="00BC4ADB"/>
    <w:rsid w:val="00BC5E5C"/>
    <w:rsid w:val="00BC627C"/>
    <w:rsid w:val="00BC75F9"/>
    <w:rsid w:val="00BD0024"/>
    <w:rsid w:val="00BD00F5"/>
    <w:rsid w:val="00BD06DD"/>
    <w:rsid w:val="00BD108C"/>
    <w:rsid w:val="00BD1A1C"/>
    <w:rsid w:val="00BD211C"/>
    <w:rsid w:val="00BD363D"/>
    <w:rsid w:val="00BD3BDA"/>
    <w:rsid w:val="00BD47C5"/>
    <w:rsid w:val="00BD4C07"/>
    <w:rsid w:val="00BD4E74"/>
    <w:rsid w:val="00BD6479"/>
    <w:rsid w:val="00BD6B73"/>
    <w:rsid w:val="00BD723A"/>
    <w:rsid w:val="00BD7A7F"/>
    <w:rsid w:val="00BE1286"/>
    <w:rsid w:val="00BE2423"/>
    <w:rsid w:val="00BE2AE1"/>
    <w:rsid w:val="00BE52D9"/>
    <w:rsid w:val="00BE57C2"/>
    <w:rsid w:val="00BE5AC4"/>
    <w:rsid w:val="00BE5D77"/>
    <w:rsid w:val="00BE6408"/>
    <w:rsid w:val="00BE66E3"/>
    <w:rsid w:val="00BE739F"/>
    <w:rsid w:val="00BE7831"/>
    <w:rsid w:val="00BE7C4B"/>
    <w:rsid w:val="00BE7FC1"/>
    <w:rsid w:val="00BF126D"/>
    <w:rsid w:val="00BF13B3"/>
    <w:rsid w:val="00BF14FC"/>
    <w:rsid w:val="00BF2065"/>
    <w:rsid w:val="00BF2311"/>
    <w:rsid w:val="00BF32D5"/>
    <w:rsid w:val="00BF33EA"/>
    <w:rsid w:val="00BF35F9"/>
    <w:rsid w:val="00BF3A2E"/>
    <w:rsid w:val="00BF40D2"/>
    <w:rsid w:val="00BF4559"/>
    <w:rsid w:val="00BF46B8"/>
    <w:rsid w:val="00BF4BA0"/>
    <w:rsid w:val="00BF6D33"/>
    <w:rsid w:val="00BF7FAC"/>
    <w:rsid w:val="00C00112"/>
    <w:rsid w:val="00C0073D"/>
    <w:rsid w:val="00C010E4"/>
    <w:rsid w:val="00C026CA"/>
    <w:rsid w:val="00C05B35"/>
    <w:rsid w:val="00C0605A"/>
    <w:rsid w:val="00C0688D"/>
    <w:rsid w:val="00C100E5"/>
    <w:rsid w:val="00C10A99"/>
    <w:rsid w:val="00C11961"/>
    <w:rsid w:val="00C11968"/>
    <w:rsid w:val="00C1376B"/>
    <w:rsid w:val="00C14B30"/>
    <w:rsid w:val="00C14F19"/>
    <w:rsid w:val="00C151A4"/>
    <w:rsid w:val="00C15885"/>
    <w:rsid w:val="00C15B67"/>
    <w:rsid w:val="00C16525"/>
    <w:rsid w:val="00C168C1"/>
    <w:rsid w:val="00C16C85"/>
    <w:rsid w:val="00C16F68"/>
    <w:rsid w:val="00C17D70"/>
    <w:rsid w:val="00C20165"/>
    <w:rsid w:val="00C208CE"/>
    <w:rsid w:val="00C20970"/>
    <w:rsid w:val="00C20B68"/>
    <w:rsid w:val="00C214D2"/>
    <w:rsid w:val="00C216C0"/>
    <w:rsid w:val="00C22000"/>
    <w:rsid w:val="00C22E3A"/>
    <w:rsid w:val="00C22FA0"/>
    <w:rsid w:val="00C23009"/>
    <w:rsid w:val="00C23BA3"/>
    <w:rsid w:val="00C23C7C"/>
    <w:rsid w:val="00C24262"/>
    <w:rsid w:val="00C24C48"/>
    <w:rsid w:val="00C25915"/>
    <w:rsid w:val="00C26910"/>
    <w:rsid w:val="00C26A43"/>
    <w:rsid w:val="00C27438"/>
    <w:rsid w:val="00C300A3"/>
    <w:rsid w:val="00C30478"/>
    <w:rsid w:val="00C3050F"/>
    <w:rsid w:val="00C312A6"/>
    <w:rsid w:val="00C31883"/>
    <w:rsid w:val="00C32D03"/>
    <w:rsid w:val="00C339E3"/>
    <w:rsid w:val="00C33BCD"/>
    <w:rsid w:val="00C345E1"/>
    <w:rsid w:val="00C35697"/>
    <w:rsid w:val="00C36779"/>
    <w:rsid w:val="00C3714B"/>
    <w:rsid w:val="00C3749F"/>
    <w:rsid w:val="00C37619"/>
    <w:rsid w:val="00C40263"/>
    <w:rsid w:val="00C40997"/>
    <w:rsid w:val="00C40A93"/>
    <w:rsid w:val="00C40C38"/>
    <w:rsid w:val="00C413D6"/>
    <w:rsid w:val="00C4162D"/>
    <w:rsid w:val="00C4377B"/>
    <w:rsid w:val="00C4395E"/>
    <w:rsid w:val="00C44B17"/>
    <w:rsid w:val="00C46656"/>
    <w:rsid w:val="00C50043"/>
    <w:rsid w:val="00C50750"/>
    <w:rsid w:val="00C50B98"/>
    <w:rsid w:val="00C5229F"/>
    <w:rsid w:val="00C52678"/>
    <w:rsid w:val="00C52B6A"/>
    <w:rsid w:val="00C53C68"/>
    <w:rsid w:val="00C542E7"/>
    <w:rsid w:val="00C54308"/>
    <w:rsid w:val="00C543BB"/>
    <w:rsid w:val="00C544D0"/>
    <w:rsid w:val="00C54F36"/>
    <w:rsid w:val="00C55474"/>
    <w:rsid w:val="00C56C27"/>
    <w:rsid w:val="00C6027B"/>
    <w:rsid w:val="00C60356"/>
    <w:rsid w:val="00C6052D"/>
    <w:rsid w:val="00C60AA8"/>
    <w:rsid w:val="00C60B6B"/>
    <w:rsid w:val="00C60BB6"/>
    <w:rsid w:val="00C61E62"/>
    <w:rsid w:val="00C61FF2"/>
    <w:rsid w:val="00C62552"/>
    <w:rsid w:val="00C62C34"/>
    <w:rsid w:val="00C62C36"/>
    <w:rsid w:val="00C62E82"/>
    <w:rsid w:val="00C633A0"/>
    <w:rsid w:val="00C647E9"/>
    <w:rsid w:val="00C6512E"/>
    <w:rsid w:val="00C656D9"/>
    <w:rsid w:val="00C65827"/>
    <w:rsid w:val="00C709F1"/>
    <w:rsid w:val="00C71B9A"/>
    <w:rsid w:val="00C73381"/>
    <w:rsid w:val="00C733F7"/>
    <w:rsid w:val="00C738D5"/>
    <w:rsid w:val="00C74402"/>
    <w:rsid w:val="00C7572C"/>
    <w:rsid w:val="00C75D29"/>
    <w:rsid w:val="00C76D83"/>
    <w:rsid w:val="00C77337"/>
    <w:rsid w:val="00C80459"/>
    <w:rsid w:val="00C80763"/>
    <w:rsid w:val="00C80DB7"/>
    <w:rsid w:val="00C81A47"/>
    <w:rsid w:val="00C81B12"/>
    <w:rsid w:val="00C81C28"/>
    <w:rsid w:val="00C81E2D"/>
    <w:rsid w:val="00C81E51"/>
    <w:rsid w:val="00C82750"/>
    <w:rsid w:val="00C83468"/>
    <w:rsid w:val="00C835E3"/>
    <w:rsid w:val="00C8368F"/>
    <w:rsid w:val="00C84094"/>
    <w:rsid w:val="00C842EE"/>
    <w:rsid w:val="00C8458E"/>
    <w:rsid w:val="00C85D9F"/>
    <w:rsid w:val="00C86216"/>
    <w:rsid w:val="00C86E86"/>
    <w:rsid w:val="00C90758"/>
    <w:rsid w:val="00C91C50"/>
    <w:rsid w:val="00C9383F"/>
    <w:rsid w:val="00C93FBA"/>
    <w:rsid w:val="00C944A3"/>
    <w:rsid w:val="00C956C7"/>
    <w:rsid w:val="00C960E3"/>
    <w:rsid w:val="00C96568"/>
    <w:rsid w:val="00C978E0"/>
    <w:rsid w:val="00CA0311"/>
    <w:rsid w:val="00CA0473"/>
    <w:rsid w:val="00CA0611"/>
    <w:rsid w:val="00CA1145"/>
    <w:rsid w:val="00CA1257"/>
    <w:rsid w:val="00CA224E"/>
    <w:rsid w:val="00CA236D"/>
    <w:rsid w:val="00CA24B1"/>
    <w:rsid w:val="00CA24B9"/>
    <w:rsid w:val="00CA28B0"/>
    <w:rsid w:val="00CA32F2"/>
    <w:rsid w:val="00CA366E"/>
    <w:rsid w:val="00CA385F"/>
    <w:rsid w:val="00CA4BA5"/>
    <w:rsid w:val="00CA5AC1"/>
    <w:rsid w:val="00CA5F33"/>
    <w:rsid w:val="00CA6EDA"/>
    <w:rsid w:val="00CA7169"/>
    <w:rsid w:val="00CA79A1"/>
    <w:rsid w:val="00CA7EE5"/>
    <w:rsid w:val="00CB2D62"/>
    <w:rsid w:val="00CB2EC4"/>
    <w:rsid w:val="00CB342F"/>
    <w:rsid w:val="00CB3483"/>
    <w:rsid w:val="00CB3B47"/>
    <w:rsid w:val="00CB3D07"/>
    <w:rsid w:val="00CB403E"/>
    <w:rsid w:val="00CB4442"/>
    <w:rsid w:val="00CB467E"/>
    <w:rsid w:val="00CB68BA"/>
    <w:rsid w:val="00CB697A"/>
    <w:rsid w:val="00CB7794"/>
    <w:rsid w:val="00CB7A9B"/>
    <w:rsid w:val="00CB7FC1"/>
    <w:rsid w:val="00CC0026"/>
    <w:rsid w:val="00CC08AE"/>
    <w:rsid w:val="00CC1ADD"/>
    <w:rsid w:val="00CC2231"/>
    <w:rsid w:val="00CC232F"/>
    <w:rsid w:val="00CC2F3B"/>
    <w:rsid w:val="00CC31A9"/>
    <w:rsid w:val="00CC36B7"/>
    <w:rsid w:val="00CC6696"/>
    <w:rsid w:val="00CC69D7"/>
    <w:rsid w:val="00CC7B67"/>
    <w:rsid w:val="00CD22F0"/>
    <w:rsid w:val="00CD234D"/>
    <w:rsid w:val="00CD2F3C"/>
    <w:rsid w:val="00CD33D7"/>
    <w:rsid w:val="00CD3B24"/>
    <w:rsid w:val="00CD554B"/>
    <w:rsid w:val="00CD599E"/>
    <w:rsid w:val="00CD5CD2"/>
    <w:rsid w:val="00CD668F"/>
    <w:rsid w:val="00CD7352"/>
    <w:rsid w:val="00CD7C13"/>
    <w:rsid w:val="00CE03E6"/>
    <w:rsid w:val="00CE1A80"/>
    <w:rsid w:val="00CE1D2E"/>
    <w:rsid w:val="00CE2757"/>
    <w:rsid w:val="00CE2EC4"/>
    <w:rsid w:val="00CE32F8"/>
    <w:rsid w:val="00CE45C0"/>
    <w:rsid w:val="00CE46C5"/>
    <w:rsid w:val="00CE5151"/>
    <w:rsid w:val="00CE5A13"/>
    <w:rsid w:val="00CE62AA"/>
    <w:rsid w:val="00CE6418"/>
    <w:rsid w:val="00CE6AF3"/>
    <w:rsid w:val="00CE6F24"/>
    <w:rsid w:val="00CF0D5B"/>
    <w:rsid w:val="00CF0EE8"/>
    <w:rsid w:val="00CF10E4"/>
    <w:rsid w:val="00CF1B70"/>
    <w:rsid w:val="00CF2948"/>
    <w:rsid w:val="00CF353A"/>
    <w:rsid w:val="00CF466A"/>
    <w:rsid w:val="00CF578B"/>
    <w:rsid w:val="00CF6DB7"/>
    <w:rsid w:val="00CF6F11"/>
    <w:rsid w:val="00D00EA4"/>
    <w:rsid w:val="00D0301A"/>
    <w:rsid w:val="00D03B2E"/>
    <w:rsid w:val="00D043DD"/>
    <w:rsid w:val="00D05A95"/>
    <w:rsid w:val="00D06136"/>
    <w:rsid w:val="00D061A5"/>
    <w:rsid w:val="00D06434"/>
    <w:rsid w:val="00D06A20"/>
    <w:rsid w:val="00D101B9"/>
    <w:rsid w:val="00D10381"/>
    <w:rsid w:val="00D10AD5"/>
    <w:rsid w:val="00D10F71"/>
    <w:rsid w:val="00D13F11"/>
    <w:rsid w:val="00D14A4F"/>
    <w:rsid w:val="00D14A9C"/>
    <w:rsid w:val="00D14CAF"/>
    <w:rsid w:val="00D1583B"/>
    <w:rsid w:val="00D15CF0"/>
    <w:rsid w:val="00D168AA"/>
    <w:rsid w:val="00D212A2"/>
    <w:rsid w:val="00D219B0"/>
    <w:rsid w:val="00D2230B"/>
    <w:rsid w:val="00D22C60"/>
    <w:rsid w:val="00D23663"/>
    <w:rsid w:val="00D236DF"/>
    <w:rsid w:val="00D23EAA"/>
    <w:rsid w:val="00D242CC"/>
    <w:rsid w:val="00D24D5D"/>
    <w:rsid w:val="00D256B5"/>
    <w:rsid w:val="00D26755"/>
    <w:rsid w:val="00D27A18"/>
    <w:rsid w:val="00D27C6E"/>
    <w:rsid w:val="00D30A1F"/>
    <w:rsid w:val="00D310B5"/>
    <w:rsid w:val="00D32012"/>
    <w:rsid w:val="00D32C43"/>
    <w:rsid w:val="00D332A4"/>
    <w:rsid w:val="00D3456B"/>
    <w:rsid w:val="00D34C0B"/>
    <w:rsid w:val="00D36917"/>
    <w:rsid w:val="00D37661"/>
    <w:rsid w:val="00D37669"/>
    <w:rsid w:val="00D404D9"/>
    <w:rsid w:val="00D41816"/>
    <w:rsid w:val="00D4194E"/>
    <w:rsid w:val="00D42126"/>
    <w:rsid w:val="00D42258"/>
    <w:rsid w:val="00D42C42"/>
    <w:rsid w:val="00D43CB4"/>
    <w:rsid w:val="00D44686"/>
    <w:rsid w:val="00D45306"/>
    <w:rsid w:val="00D46274"/>
    <w:rsid w:val="00D47226"/>
    <w:rsid w:val="00D47396"/>
    <w:rsid w:val="00D47D88"/>
    <w:rsid w:val="00D50FB4"/>
    <w:rsid w:val="00D51958"/>
    <w:rsid w:val="00D523FE"/>
    <w:rsid w:val="00D52C79"/>
    <w:rsid w:val="00D530CE"/>
    <w:rsid w:val="00D533A1"/>
    <w:rsid w:val="00D53459"/>
    <w:rsid w:val="00D536CC"/>
    <w:rsid w:val="00D570C6"/>
    <w:rsid w:val="00D61BAF"/>
    <w:rsid w:val="00D61FCE"/>
    <w:rsid w:val="00D623E4"/>
    <w:rsid w:val="00D624EA"/>
    <w:rsid w:val="00D64805"/>
    <w:rsid w:val="00D64BEF"/>
    <w:rsid w:val="00D654D6"/>
    <w:rsid w:val="00D65595"/>
    <w:rsid w:val="00D65A75"/>
    <w:rsid w:val="00D66061"/>
    <w:rsid w:val="00D662ED"/>
    <w:rsid w:val="00D71906"/>
    <w:rsid w:val="00D7191E"/>
    <w:rsid w:val="00D72C45"/>
    <w:rsid w:val="00D732EC"/>
    <w:rsid w:val="00D73329"/>
    <w:rsid w:val="00D73927"/>
    <w:rsid w:val="00D73A3F"/>
    <w:rsid w:val="00D73CF2"/>
    <w:rsid w:val="00D744C6"/>
    <w:rsid w:val="00D746AE"/>
    <w:rsid w:val="00D74BD5"/>
    <w:rsid w:val="00D76989"/>
    <w:rsid w:val="00D76D04"/>
    <w:rsid w:val="00D76EFA"/>
    <w:rsid w:val="00D772B9"/>
    <w:rsid w:val="00D77AB6"/>
    <w:rsid w:val="00D77FC0"/>
    <w:rsid w:val="00D80748"/>
    <w:rsid w:val="00D807A7"/>
    <w:rsid w:val="00D811C8"/>
    <w:rsid w:val="00D8178D"/>
    <w:rsid w:val="00D824AB"/>
    <w:rsid w:val="00D82E87"/>
    <w:rsid w:val="00D82EF8"/>
    <w:rsid w:val="00D84C03"/>
    <w:rsid w:val="00D85C38"/>
    <w:rsid w:val="00D8619D"/>
    <w:rsid w:val="00D86D85"/>
    <w:rsid w:val="00D8701F"/>
    <w:rsid w:val="00D872EC"/>
    <w:rsid w:val="00D877DB"/>
    <w:rsid w:val="00D9007F"/>
    <w:rsid w:val="00D912AC"/>
    <w:rsid w:val="00D92242"/>
    <w:rsid w:val="00D92694"/>
    <w:rsid w:val="00D92F94"/>
    <w:rsid w:val="00D9348F"/>
    <w:rsid w:val="00D93B51"/>
    <w:rsid w:val="00D93E18"/>
    <w:rsid w:val="00D961C7"/>
    <w:rsid w:val="00D97930"/>
    <w:rsid w:val="00DA147B"/>
    <w:rsid w:val="00DA2780"/>
    <w:rsid w:val="00DA30D2"/>
    <w:rsid w:val="00DA30EA"/>
    <w:rsid w:val="00DA3A8C"/>
    <w:rsid w:val="00DA3E87"/>
    <w:rsid w:val="00DA4845"/>
    <w:rsid w:val="00DA54A6"/>
    <w:rsid w:val="00DA5A27"/>
    <w:rsid w:val="00DA5B0A"/>
    <w:rsid w:val="00DA647D"/>
    <w:rsid w:val="00DA68E6"/>
    <w:rsid w:val="00DA748E"/>
    <w:rsid w:val="00DA7941"/>
    <w:rsid w:val="00DA7B8A"/>
    <w:rsid w:val="00DB0294"/>
    <w:rsid w:val="00DB032A"/>
    <w:rsid w:val="00DB0FC1"/>
    <w:rsid w:val="00DB1E89"/>
    <w:rsid w:val="00DB2993"/>
    <w:rsid w:val="00DB2BA6"/>
    <w:rsid w:val="00DB2CE6"/>
    <w:rsid w:val="00DB319B"/>
    <w:rsid w:val="00DB36F7"/>
    <w:rsid w:val="00DB3B7C"/>
    <w:rsid w:val="00DB5FEC"/>
    <w:rsid w:val="00DB798F"/>
    <w:rsid w:val="00DC11E5"/>
    <w:rsid w:val="00DC1715"/>
    <w:rsid w:val="00DC4028"/>
    <w:rsid w:val="00DC40D0"/>
    <w:rsid w:val="00DC44C5"/>
    <w:rsid w:val="00DC4E28"/>
    <w:rsid w:val="00DC7EDA"/>
    <w:rsid w:val="00DD00D6"/>
    <w:rsid w:val="00DD030D"/>
    <w:rsid w:val="00DD1171"/>
    <w:rsid w:val="00DD23AE"/>
    <w:rsid w:val="00DD24FC"/>
    <w:rsid w:val="00DD2A72"/>
    <w:rsid w:val="00DD3022"/>
    <w:rsid w:val="00DD43DA"/>
    <w:rsid w:val="00DD4417"/>
    <w:rsid w:val="00DD5390"/>
    <w:rsid w:val="00DD605D"/>
    <w:rsid w:val="00DD668D"/>
    <w:rsid w:val="00DD7003"/>
    <w:rsid w:val="00DD77D1"/>
    <w:rsid w:val="00DD78D3"/>
    <w:rsid w:val="00DE041E"/>
    <w:rsid w:val="00DE05F7"/>
    <w:rsid w:val="00DE13D3"/>
    <w:rsid w:val="00DE2697"/>
    <w:rsid w:val="00DE33FB"/>
    <w:rsid w:val="00DE38AF"/>
    <w:rsid w:val="00DE4502"/>
    <w:rsid w:val="00DE5204"/>
    <w:rsid w:val="00DE5CD0"/>
    <w:rsid w:val="00DE6874"/>
    <w:rsid w:val="00DE6F9B"/>
    <w:rsid w:val="00DE7795"/>
    <w:rsid w:val="00DE7D0C"/>
    <w:rsid w:val="00DF0757"/>
    <w:rsid w:val="00DF0939"/>
    <w:rsid w:val="00DF131A"/>
    <w:rsid w:val="00DF160E"/>
    <w:rsid w:val="00DF3285"/>
    <w:rsid w:val="00DF3A84"/>
    <w:rsid w:val="00DF3A9E"/>
    <w:rsid w:val="00DF4468"/>
    <w:rsid w:val="00DF472B"/>
    <w:rsid w:val="00DF5902"/>
    <w:rsid w:val="00DF5966"/>
    <w:rsid w:val="00DF72C2"/>
    <w:rsid w:val="00DF7643"/>
    <w:rsid w:val="00DF76A8"/>
    <w:rsid w:val="00E01E05"/>
    <w:rsid w:val="00E0281C"/>
    <w:rsid w:val="00E02D68"/>
    <w:rsid w:val="00E02E7E"/>
    <w:rsid w:val="00E03B06"/>
    <w:rsid w:val="00E045C3"/>
    <w:rsid w:val="00E05931"/>
    <w:rsid w:val="00E0786A"/>
    <w:rsid w:val="00E109F4"/>
    <w:rsid w:val="00E11934"/>
    <w:rsid w:val="00E11D9A"/>
    <w:rsid w:val="00E12503"/>
    <w:rsid w:val="00E129A2"/>
    <w:rsid w:val="00E12EEC"/>
    <w:rsid w:val="00E12F75"/>
    <w:rsid w:val="00E140C4"/>
    <w:rsid w:val="00E1671E"/>
    <w:rsid w:val="00E16821"/>
    <w:rsid w:val="00E16D79"/>
    <w:rsid w:val="00E170D6"/>
    <w:rsid w:val="00E17426"/>
    <w:rsid w:val="00E177F6"/>
    <w:rsid w:val="00E21BF4"/>
    <w:rsid w:val="00E22CDD"/>
    <w:rsid w:val="00E23421"/>
    <w:rsid w:val="00E2412F"/>
    <w:rsid w:val="00E26D16"/>
    <w:rsid w:val="00E2710F"/>
    <w:rsid w:val="00E27619"/>
    <w:rsid w:val="00E27A4B"/>
    <w:rsid w:val="00E300D0"/>
    <w:rsid w:val="00E3177D"/>
    <w:rsid w:val="00E31866"/>
    <w:rsid w:val="00E3191C"/>
    <w:rsid w:val="00E31A9F"/>
    <w:rsid w:val="00E32B34"/>
    <w:rsid w:val="00E331D4"/>
    <w:rsid w:val="00E33985"/>
    <w:rsid w:val="00E33CEE"/>
    <w:rsid w:val="00E34280"/>
    <w:rsid w:val="00E3443A"/>
    <w:rsid w:val="00E349DA"/>
    <w:rsid w:val="00E35060"/>
    <w:rsid w:val="00E35355"/>
    <w:rsid w:val="00E3588A"/>
    <w:rsid w:val="00E35BD6"/>
    <w:rsid w:val="00E35C25"/>
    <w:rsid w:val="00E35FF6"/>
    <w:rsid w:val="00E36886"/>
    <w:rsid w:val="00E374F1"/>
    <w:rsid w:val="00E37D9A"/>
    <w:rsid w:val="00E37FA5"/>
    <w:rsid w:val="00E41491"/>
    <w:rsid w:val="00E414A3"/>
    <w:rsid w:val="00E41B71"/>
    <w:rsid w:val="00E42EA5"/>
    <w:rsid w:val="00E433A9"/>
    <w:rsid w:val="00E43D50"/>
    <w:rsid w:val="00E43E3D"/>
    <w:rsid w:val="00E43EC7"/>
    <w:rsid w:val="00E44C01"/>
    <w:rsid w:val="00E4563A"/>
    <w:rsid w:val="00E45F29"/>
    <w:rsid w:val="00E45F4A"/>
    <w:rsid w:val="00E4613D"/>
    <w:rsid w:val="00E461F4"/>
    <w:rsid w:val="00E4708B"/>
    <w:rsid w:val="00E507A9"/>
    <w:rsid w:val="00E50B02"/>
    <w:rsid w:val="00E51116"/>
    <w:rsid w:val="00E5148E"/>
    <w:rsid w:val="00E51845"/>
    <w:rsid w:val="00E52FB2"/>
    <w:rsid w:val="00E538E7"/>
    <w:rsid w:val="00E547CA"/>
    <w:rsid w:val="00E54B61"/>
    <w:rsid w:val="00E550A1"/>
    <w:rsid w:val="00E559F0"/>
    <w:rsid w:val="00E5769F"/>
    <w:rsid w:val="00E60D92"/>
    <w:rsid w:val="00E61666"/>
    <w:rsid w:val="00E62467"/>
    <w:rsid w:val="00E6329E"/>
    <w:rsid w:val="00E65981"/>
    <w:rsid w:val="00E662E8"/>
    <w:rsid w:val="00E67170"/>
    <w:rsid w:val="00E67B61"/>
    <w:rsid w:val="00E67F6D"/>
    <w:rsid w:val="00E70593"/>
    <w:rsid w:val="00E707A4"/>
    <w:rsid w:val="00E70FC2"/>
    <w:rsid w:val="00E715C1"/>
    <w:rsid w:val="00E71844"/>
    <w:rsid w:val="00E723A7"/>
    <w:rsid w:val="00E72688"/>
    <w:rsid w:val="00E72911"/>
    <w:rsid w:val="00E72C2A"/>
    <w:rsid w:val="00E72D89"/>
    <w:rsid w:val="00E74269"/>
    <w:rsid w:val="00E744EF"/>
    <w:rsid w:val="00E756C8"/>
    <w:rsid w:val="00E75839"/>
    <w:rsid w:val="00E760CE"/>
    <w:rsid w:val="00E7698A"/>
    <w:rsid w:val="00E77496"/>
    <w:rsid w:val="00E7757B"/>
    <w:rsid w:val="00E778B9"/>
    <w:rsid w:val="00E77AE2"/>
    <w:rsid w:val="00E8059D"/>
    <w:rsid w:val="00E80BBD"/>
    <w:rsid w:val="00E80F3D"/>
    <w:rsid w:val="00E8114A"/>
    <w:rsid w:val="00E8166E"/>
    <w:rsid w:val="00E834FA"/>
    <w:rsid w:val="00E83751"/>
    <w:rsid w:val="00E8444E"/>
    <w:rsid w:val="00E85854"/>
    <w:rsid w:val="00E85B3B"/>
    <w:rsid w:val="00E871D6"/>
    <w:rsid w:val="00E87444"/>
    <w:rsid w:val="00E87965"/>
    <w:rsid w:val="00E87BD4"/>
    <w:rsid w:val="00E87CC8"/>
    <w:rsid w:val="00E900DB"/>
    <w:rsid w:val="00E927D3"/>
    <w:rsid w:val="00E9389D"/>
    <w:rsid w:val="00E94972"/>
    <w:rsid w:val="00E94E65"/>
    <w:rsid w:val="00E957D4"/>
    <w:rsid w:val="00E966A7"/>
    <w:rsid w:val="00E96901"/>
    <w:rsid w:val="00E97CEB"/>
    <w:rsid w:val="00E97DFA"/>
    <w:rsid w:val="00EA088A"/>
    <w:rsid w:val="00EA12BD"/>
    <w:rsid w:val="00EA1BF8"/>
    <w:rsid w:val="00EA2C03"/>
    <w:rsid w:val="00EA2DC1"/>
    <w:rsid w:val="00EA30D6"/>
    <w:rsid w:val="00EA4330"/>
    <w:rsid w:val="00EA48C9"/>
    <w:rsid w:val="00EA511D"/>
    <w:rsid w:val="00EA5B35"/>
    <w:rsid w:val="00EA6A48"/>
    <w:rsid w:val="00EA6D1D"/>
    <w:rsid w:val="00EA72E8"/>
    <w:rsid w:val="00EA7F56"/>
    <w:rsid w:val="00EB18DE"/>
    <w:rsid w:val="00EB23E3"/>
    <w:rsid w:val="00EB258A"/>
    <w:rsid w:val="00EB289A"/>
    <w:rsid w:val="00EB2B59"/>
    <w:rsid w:val="00EB30D4"/>
    <w:rsid w:val="00EB3847"/>
    <w:rsid w:val="00EB43DA"/>
    <w:rsid w:val="00EB493B"/>
    <w:rsid w:val="00EB50E3"/>
    <w:rsid w:val="00EB589A"/>
    <w:rsid w:val="00EB63C3"/>
    <w:rsid w:val="00EB6B73"/>
    <w:rsid w:val="00EB6DEE"/>
    <w:rsid w:val="00EB7479"/>
    <w:rsid w:val="00EB7BD1"/>
    <w:rsid w:val="00EB7BD9"/>
    <w:rsid w:val="00EC0ED2"/>
    <w:rsid w:val="00EC1939"/>
    <w:rsid w:val="00EC2295"/>
    <w:rsid w:val="00EC2D95"/>
    <w:rsid w:val="00EC2F17"/>
    <w:rsid w:val="00EC3ED3"/>
    <w:rsid w:val="00EC6EA4"/>
    <w:rsid w:val="00EC713A"/>
    <w:rsid w:val="00EC7145"/>
    <w:rsid w:val="00EC7608"/>
    <w:rsid w:val="00ED10BB"/>
    <w:rsid w:val="00ED2A88"/>
    <w:rsid w:val="00ED36D2"/>
    <w:rsid w:val="00ED3EEF"/>
    <w:rsid w:val="00ED410B"/>
    <w:rsid w:val="00ED60F4"/>
    <w:rsid w:val="00ED7AB8"/>
    <w:rsid w:val="00EE0ADD"/>
    <w:rsid w:val="00EE110E"/>
    <w:rsid w:val="00EE1530"/>
    <w:rsid w:val="00EE159B"/>
    <w:rsid w:val="00EE17BE"/>
    <w:rsid w:val="00EE1AAC"/>
    <w:rsid w:val="00EE3029"/>
    <w:rsid w:val="00EE3300"/>
    <w:rsid w:val="00EE33BA"/>
    <w:rsid w:val="00EE39F2"/>
    <w:rsid w:val="00EE3D00"/>
    <w:rsid w:val="00EE458A"/>
    <w:rsid w:val="00EE5A5C"/>
    <w:rsid w:val="00EE5BA1"/>
    <w:rsid w:val="00EE6297"/>
    <w:rsid w:val="00EE6EC6"/>
    <w:rsid w:val="00EE795C"/>
    <w:rsid w:val="00EE7E8C"/>
    <w:rsid w:val="00EF0876"/>
    <w:rsid w:val="00EF0C05"/>
    <w:rsid w:val="00EF175A"/>
    <w:rsid w:val="00EF1DD0"/>
    <w:rsid w:val="00EF22C9"/>
    <w:rsid w:val="00EF269C"/>
    <w:rsid w:val="00EF29C8"/>
    <w:rsid w:val="00EF30AE"/>
    <w:rsid w:val="00EF3A2A"/>
    <w:rsid w:val="00EF46F9"/>
    <w:rsid w:val="00EF48A6"/>
    <w:rsid w:val="00EF58CE"/>
    <w:rsid w:val="00EF65ED"/>
    <w:rsid w:val="00EF69C7"/>
    <w:rsid w:val="00EF6C61"/>
    <w:rsid w:val="00EF6E18"/>
    <w:rsid w:val="00EF711A"/>
    <w:rsid w:val="00EF745C"/>
    <w:rsid w:val="00EF74D2"/>
    <w:rsid w:val="00F008B2"/>
    <w:rsid w:val="00F013B1"/>
    <w:rsid w:val="00F02BD9"/>
    <w:rsid w:val="00F04155"/>
    <w:rsid w:val="00F04692"/>
    <w:rsid w:val="00F062CE"/>
    <w:rsid w:val="00F06BD2"/>
    <w:rsid w:val="00F075CD"/>
    <w:rsid w:val="00F11146"/>
    <w:rsid w:val="00F1130E"/>
    <w:rsid w:val="00F130B2"/>
    <w:rsid w:val="00F13943"/>
    <w:rsid w:val="00F14070"/>
    <w:rsid w:val="00F15E42"/>
    <w:rsid w:val="00F161AA"/>
    <w:rsid w:val="00F1703B"/>
    <w:rsid w:val="00F17288"/>
    <w:rsid w:val="00F20422"/>
    <w:rsid w:val="00F205EE"/>
    <w:rsid w:val="00F20D25"/>
    <w:rsid w:val="00F20D6E"/>
    <w:rsid w:val="00F21821"/>
    <w:rsid w:val="00F230ED"/>
    <w:rsid w:val="00F23559"/>
    <w:rsid w:val="00F2425A"/>
    <w:rsid w:val="00F24850"/>
    <w:rsid w:val="00F2497C"/>
    <w:rsid w:val="00F24CAD"/>
    <w:rsid w:val="00F25D77"/>
    <w:rsid w:val="00F26EB1"/>
    <w:rsid w:val="00F27C75"/>
    <w:rsid w:val="00F27DA4"/>
    <w:rsid w:val="00F304EF"/>
    <w:rsid w:val="00F31116"/>
    <w:rsid w:val="00F31FEF"/>
    <w:rsid w:val="00F325CE"/>
    <w:rsid w:val="00F331C1"/>
    <w:rsid w:val="00F338E5"/>
    <w:rsid w:val="00F33D03"/>
    <w:rsid w:val="00F353C6"/>
    <w:rsid w:val="00F35965"/>
    <w:rsid w:val="00F36A2D"/>
    <w:rsid w:val="00F36B16"/>
    <w:rsid w:val="00F4024A"/>
    <w:rsid w:val="00F40AF4"/>
    <w:rsid w:val="00F4101C"/>
    <w:rsid w:val="00F41417"/>
    <w:rsid w:val="00F4155D"/>
    <w:rsid w:val="00F41F9D"/>
    <w:rsid w:val="00F420CB"/>
    <w:rsid w:val="00F42185"/>
    <w:rsid w:val="00F423C4"/>
    <w:rsid w:val="00F4307B"/>
    <w:rsid w:val="00F4501A"/>
    <w:rsid w:val="00F45183"/>
    <w:rsid w:val="00F451EF"/>
    <w:rsid w:val="00F45D1B"/>
    <w:rsid w:val="00F513A5"/>
    <w:rsid w:val="00F51990"/>
    <w:rsid w:val="00F545BA"/>
    <w:rsid w:val="00F55EC1"/>
    <w:rsid w:val="00F55F8F"/>
    <w:rsid w:val="00F56911"/>
    <w:rsid w:val="00F56AF0"/>
    <w:rsid w:val="00F60CC5"/>
    <w:rsid w:val="00F61110"/>
    <w:rsid w:val="00F61AEC"/>
    <w:rsid w:val="00F62568"/>
    <w:rsid w:val="00F6266B"/>
    <w:rsid w:val="00F628CD"/>
    <w:rsid w:val="00F62A3D"/>
    <w:rsid w:val="00F62B75"/>
    <w:rsid w:val="00F637E1"/>
    <w:rsid w:val="00F6503B"/>
    <w:rsid w:val="00F66558"/>
    <w:rsid w:val="00F66684"/>
    <w:rsid w:val="00F66FF0"/>
    <w:rsid w:val="00F674BC"/>
    <w:rsid w:val="00F700C1"/>
    <w:rsid w:val="00F7017F"/>
    <w:rsid w:val="00F7021C"/>
    <w:rsid w:val="00F7084B"/>
    <w:rsid w:val="00F71734"/>
    <w:rsid w:val="00F72EF7"/>
    <w:rsid w:val="00F72F04"/>
    <w:rsid w:val="00F733B6"/>
    <w:rsid w:val="00F73C97"/>
    <w:rsid w:val="00F74FB8"/>
    <w:rsid w:val="00F75297"/>
    <w:rsid w:val="00F761BA"/>
    <w:rsid w:val="00F765B7"/>
    <w:rsid w:val="00F76638"/>
    <w:rsid w:val="00F77913"/>
    <w:rsid w:val="00F80A27"/>
    <w:rsid w:val="00F8134E"/>
    <w:rsid w:val="00F818AD"/>
    <w:rsid w:val="00F81B34"/>
    <w:rsid w:val="00F81E79"/>
    <w:rsid w:val="00F8272B"/>
    <w:rsid w:val="00F83038"/>
    <w:rsid w:val="00F8329E"/>
    <w:rsid w:val="00F83674"/>
    <w:rsid w:val="00F83753"/>
    <w:rsid w:val="00F83CB1"/>
    <w:rsid w:val="00F85548"/>
    <w:rsid w:val="00F85B77"/>
    <w:rsid w:val="00F86016"/>
    <w:rsid w:val="00F8627E"/>
    <w:rsid w:val="00F8719E"/>
    <w:rsid w:val="00F872C2"/>
    <w:rsid w:val="00F87713"/>
    <w:rsid w:val="00F90074"/>
    <w:rsid w:val="00F912A6"/>
    <w:rsid w:val="00F91544"/>
    <w:rsid w:val="00F917C4"/>
    <w:rsid w:val="00F92329"/>
    <w:rsid w:val="00F92F89"/>
    <w:rsid w:val="00F933B9"/>
    <w:rsid w:val="00F9391A"/>
    <w:rsid w:val="00F942C2"/>
    <w:rsid w:val="00F944E3"/>
    <w:rsid w:val="00F94696"/>
    <w:rsid w:val="00F949B3"/>
    <w:rsid w:val="00F94C18"/>
    <w:rsid w:val="00F94CEB"/>
    <w:rsid w:val="00F956ED"/>
    <w:rsid w:val="00F95DE1"/>
    <w:rsid w:val="00F96008"/>
    <w:rsid w:val="00F97513"/>
    <w:rsid w:val="00F977A1"/>
    <w:rsid w:val="00F97B0E"/>
    <w:rsid w:val="00FA0DD7"/>
    <w:rsid w:val="00FA0ECA"/>
    <w:rsid w:val="00FA19F7"/>
    <w:rsid w:val="00FA1BDE"/>
    <w:rsid w:val="00FA1CCE"/>
    <w:rsid w:val="00FA1F94"/>
    <w:rsid w:val="00FA2FC2"/>
    <w:rsid w:val="00FA334E"/>
    <w:rsid w:val="00FA355B"/>
    <w:rsid w:val="00FA594B"/>
    <w:rsid w:val="00FA7C90"/>
    <w:rsid w:val="00FB018C"/>
    <w:rsid w:val="00FB0A5D"/>
    <w:rsid w:val="00FB1628"/>
    <w:rsid w:val="00FB1DD6"/>
    <w:rsid w:val="00FB20E8"/>
    <w:rsid w:val="00FB2B9A"/>
    <w:rsid w:val="00FB2F49"/>
    <w:rsid w:val="00FB4448"/>
    <w:rsid w:val="00FB7D00"/>
    <w:rsid w:val="00FC0F4C"/>
    <w:rsid w:val="00FC167C"/>
    <w:rsid w:val="00FC20F2"/>
    <w:rsid w:val="00FC224B"/>
    <w:rsid w:val="00FC2FEE"/>
    <w:rsid w:val="00FC3AC1"/>
    <w:rsid w:val="00FC426D"/>
    <w:rsid w:val="00FC4855"/>
    <w:rsid w:val="00FC5399"/>
    <w:rsid w:val="00FC5DBD"/>
    <w:rsid w:val="00FC6966"/>
    <w:rsid w:val="00FC70B5"/>
    <w:rsid w:val="00FC7161"/>
    <w:rsid w:val="00FC7585"/>
    <w:rsid w:val="00FD0348"/>
    <w:rsid w:val="00FD0752"/>
    <w:rsid w:val="00FD09E8"/>
    <w:rsid w:val="00FD0E95"/>
    <w:rsid w:val="00FD1B87"/>
    <w:rsid w:val="00FD1ECA"/>
    <w:rsid w:val="00FD2D22"/>
    <w:rsid w:val="00FD315F"/>
    <w:rsid w:val="00FD3521"/>
    <w:rsid w:val="00FD3863"/>
    <w:rsid w:val="00FD3AC3"/>
    <w:rsid w:val="00FD4CC0"/>
    <w:rsid w:val="00FD54F1"/>
    <w:rsid w:val="00FD5B46"/>
    <w:rsid w:val="00FD78C0"/>
    <w:rsid w:val="00FE0EB3"/>
    <w:rsid w:val="00FE1D0E"/>
    <w:rsid w:val="00FE20DE"/>
    <w:rsid w:val="00FE21E6"/>
    <w:rsid w:val="00FE2C85"/>
    <w:rsid w:val="00FE2F7E"/>
    <w:rsid w:val="00FE39A2"/>
    <w:rsid w:val="00FE51E9"/>
    <w:rsid w:val="00FE5230"/>
    <w:rsid w:val="00FE525A"/>
    <w:rsid w:val="00FE72C6"/>
    <w:rsid w:val="00FE78A6"/>
    <w:rsid w:val="00FF0503"/>
    <w:rsid w:val="00FF25B1"/>
    <w:rsid w:val="00FF3CD4"/>
    <w:rsid w:val="00FF40F7"/>
    <w:rsid w:val="00FF411D"/>
    <w:rsid w:val="00FF5A67"/>
    <w:rsid w:val="00FF5E9D"/>
    <w:rsid w:val="00FF6467"/>
    <w:rsid w:val="00FF672B"/>
    <w:rsid w:val="00FF6F3C"/>
    <w:rsid w:val="00FF7007"/>
    <w:rsid w:val="00FF764B"/>
    <w:rsid w:val="00FF7E73"/>
  </w:rsids>
  <m:mathPr>
    <m:mathFont m:val="TeX Gyre DejaVu Math"/>
    <m:brkBin m:val="before"/>
    <m:brkBinSub m:val="--"/>
    <m:smallFrac m:val="0"/>
    <m:dispDef/>
    <m:lMargin m:val="0"/>
    <m:rMargin m:val="0"/>
    <m:defJc m:val="left"/>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10BB79B"/>
  <w15:chartTrackingRefBased/>
  <w15:docId w15:val="{B08899F4-5F02-498F-8F7E-722EFB7C6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CC232F"/>
    <w:pPr>
      <w:keepNext/>
      <w:keepLines/>
      <w:spacing w:beforeLines="150" w:before="150" w:after="120"/>
      <w:outlineLvl w:val="0"/>
    </w:pPr>
    <w:rPr>
      <w:rFonts w:ascii="Yu Gothic" w:eastAsia="Yu Gothic" w:hAnsiTheme="majorHAnsi" w:cstheme="majorBidi"/>
      <w:b/>
      <w:color w:val="000000" w:themeColor="text1"/>
      <w:sz w:val="28"/>
      <w:szCs w:val="32"/>
    </w:rPr>
  </w:style>
  <w:style w:type="paragraph" w:styleId="2">
    <w:name w:val="heading 2"/>
    <w:basedOn w:val="a"/>
    <w:next w:val="a"/>
    <w:link w:val="20"/>
    <w:uiPriority w:val="9"/>
    <w:unhideWhenUsed/>
    <w:qFormat/>
    <w:rsid w:val="00436412"/>
    <w:pPr>
      <w:keepNext/>
      <w:keepLines/>
      <w:spacing w:before="120" w:after="120"/>
      <w:outlineLvl w:val="1"/>
    </w:pPr>
    <w:rPr>
      <w:rFonts w:ascii="Yu Gothic" w:eastAsia="Yu Gothic" w:hAnsiTheme="majorHAnsi" w:cstheme="majorBidi"/>
      <w:b/>
      <w:color w:val="000000" w:themeColor="text1"/>
      <w:sz w:val="24"/>
      <w:szCs w:val="28"/>
    </w:rPr>
  </w:style>
  <w:style w:type="paragraph" w:styleId="3">
    <w:name w:val="heading 3"/>
    <w:basedOn w:val="a"/>
    <w:next w:val="a"/>
    <w:link w:val="30"/>
    <w:uiPriority w:val="9"/>
    <w:unhideWhenUsed/>
    <w:qFormat/>
    <w:rsid w:val="00BF46B8"/>
    <w:pPr>
      <w:keepNext/>
      <w:keepLines/>
      <w:spacing w:before="120" w:afterLines="25" w:after="25"/>
      <w:outlineLvl w:val="2"/>
    </w:pPr>
    <w:rPr>
      <w:rFonts w:ascii="游ゴシック Medium" w:eastAsia="游ゴシック Medium" w:hAnsiTheme="majorHAnsi" w:cstheme="majorBidi"/>
      <w:b/>
      <w:color w:val="000000" w:themeColor="text1"/>
      <w:szCs w:val="24"/>
    </w:rPr>
  </w:style>
  <w:style w:type="paragraph" w:styleId="4">
    <w:name w:val="heading 4"/>
    <w:basedOn w:val="a"/>
    <w:next w:val="a"/>
    <w:link w:val="40"/>
    <w:uiPriority w:val="9"/>
    <w:unhideWhenUsed/>
    <w:qFormat/>
    <w:rsid w:val="00E02E7E"/>
    <w:pPr>
      <w:keepNext/>
      <w:keepLines/>
      <w:outlineLvl w:val="3"/>
    </w:pPr>
    <w:rPr>
      <w:rFonts w:ascii="游ゴシック Medium" w:eastAsia="游ゴシック Medium" w:hAnsiTheme="majorHAnsi" w:cstheme="majorBidi"/>
      <w:b/>
      <w:color w:val="000000" w:themeColor="text1"/>
      <w:sz w:val="24"/>
    </w:rPr>
  </w:style>
  <w:style w:type="paragraph" w:styleId="5">
    <w:name w:val="heading 5"/>
    <w:basedOn w:val="a"/>
    <w:next w:val="a"/>
    <w:link w:val="50"/>
    <w:uiPriority w:val="9"/>
    <w:semiHidden/>
    <w:unhideWhenUsed/>
    <w:qFormat/>
    <w:rsid w:val="002540B2"/>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2540B2"/>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2540B2"/>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2540B2"/>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2540B2"/>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CC232F"/>
    <w:rPr>
      <w:rFonts w:ascii="Yu Gothic" w:eastAsia="Yu Gothic" w:hAnsiTheme="majorHAnsi" w:cstheme="majorBidi"/>
      <w:b/>
      <w:color w:val="000000" w:themeColor="text1"/>
      <w:sz w:val="28"/>
      <w:szCs w:val="32"/>
    </w:rPr>
  </w:style>
  <w:style w:type="character" w:customStyle="1" w:styleId="20">
    <w:name w:val="見出し 2 (文字)"/>
    <w:basedOn w:val="a0"/>
    <w:link w:val="2"/>
    <w:uiPriority w:val="9"/>
    <w:rsid w:val="00436412"/>
    <w:rPr>
      <w:rFonts w:ascii="Yu Gothic" w:eastAsia="Yu Gothic" w:hAnsiTheme="majorHAnsi" w:cstheme="majorBidi"/>
      <w:b/>
      <w:color w:val="000000" w:themeColor="text1"/>
      <w:sz w:val="24"/>
      <w:szCs w:val="28"/>
    </w:rPr>
  </w:style>
  <w:style w:type="character" w:customStyle="1" w:styleId="30">
    <w:name w:val="見出し 3 (文字)"/>
    <w:basedOn w:val="a0"/>
    <w:link w:val="3"/>
    <w:uiPriority w:val="9"/>
    <w:rsid w:val="00BF46B8"/>
    <w:rPr>
      <w:rFonts w:ascii="游ゴシック Medium" w:eastAsia="游ゴシック Medium" w:hAnsiTheme="majorHAnsi" w:cstheme="majorBidi"/>
      <w:b/>
      <w:color w:val="000000" w:themeColor="text1"/>
      <w:szCs w:val="24"/>
    </w:rPr>
  </w:style>
  <w:style w:type="character" w:customStyle="1" w:styleId="40">
    <w:name w:val="見出し 4 (文字)"/>
    <w:basedOn w:val="a0"/>
    <w:link w:val="4"/>
    <w:uiPriority w:val="9"/>
    <w:rsid w:val="00E02E7E"/>
    <w:rPr>
      <w:rFonts w:ascii="游ゴシック Medium" w:eastAsia="游ゴシック Medium" w:hAnsiTheme="majorHAnsi" w:cstheme="majorBidi"/>
      <w:b/>
      <w:color w:val="000000" w:themeColor="text1"/>
      <w:sz w:val="24"/>
    </w:rPr>
  </w:style>
  <w:style w:type="character" w:customStyle="1" w:styleId="50">
    <w:name w:val="見出し 5 (文字)"/>
    <w:basedOn w:val="a0"/>
    <w:link w:val="5"/>
    <w:uiPriority w:val="9"/>
    <w:semiHidden/>
    <w:rsid w:val="002540B2"/>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2540B2"/>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2540B2"/>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2540B2"/>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2540B2"/>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A8089C"/>
    <w:pPr>
      <w:spacing w:after="80"/>
      <w:contextualSpacing/>
      <w:jc w:val="center"/>
    </w:pPr>
    <w:rPr>
      <w:rFonts w:asciiTheme="majorHAnsi" w:hAnsiTheme="majorHAnsi" w:cstheme="majorBidi"/>
      <w:b/>
      <w:spacing w:val="-10"/>
      <w:kern w:val="28"/>
      <w:sz w:val="36"/>
      <w:szCs w:val="56"/>
    </w:rPr>
  </w:style>
  <w:style w:type="character" w:customStyle="1" w:styleId="a4">
    <w:name w:val="表題 (文字)"/>
    <w:basedOn w:val="a0"/>
    <w:link w:val="a3"/>
    <w:uiPriority w:val="10"/>
    <w:rsid w:val="00A8089C"/>
    <w:rPr>
      <w:rFonts w:asciiTheme="majorHAnsi" w:hAnsiTheme="majorHAnsi" w:cstheme="majorBidi"/>
      <w:b/>
      <w:spacing w:val="-10"/>
      <w:kern w:val="28"/>
      <w:sz w:val="36"/>
      <w:szCs w:val="56"/>
    </w:rPr>
  </w:style>
  <w:style w:type="paragraph" w:styleId="a5">
    <w:name w:val="Subtitle"/>
    <w:basedOn w:val="a"/>
    <w:next w:val="a"/>
    <w:link w:val="a6"/>
    <w:uiPriority w:val="11"/>
    <w:qFormat/>
    <w:rsid w:val="00E02E7E"/>
    <w:pPr>
      <w:numPr>
        <w:ilvl w:val="1"/>
      </w:numPr>
      <w:spacing w:after="160"/>
      <w:jc w:val="center"/>
    </w:pPr>
    <w:rPr>
      <w:rFonts w:asciiTheme="majorHAnsi" w:hAnsiTheme="majorHAnsi" w:cstheme="majorBidi"/>
      <w:b/>
      <w:spacing w:val="15"/>
      <w:sz w:val="28"/>
      <w:szCs w:val="28"/>
    </w:rPr>
  </w:style>
  <w:style w:type="character" w:customStyle="1" w:styleId="a6">
    <w:name w:val="副題 (文字)"/>
    <w:basedOn w:val="a0"/>
    <w:link w:val="a5"/>
    <w:uiPriority w:val="11"/>
    <w:rsid w:val="00E02E7E"/>
    <w:rPr>
      <w:rFonts w:asciiTheme="majorHAnsi" w:hAnsiTheme="majorHAnsi" w:cstheme="majorBidi"/>
      <w:b/>
      <w:spacing w:val="15"/>
      <w:sz w:val="28"/>
      <w:szCs w:val="28"/>
    </w:rPr>
  </w:style>
  <w:style w:type="paragraph" w:styleId="a7">
    <w:name w:val="Quote"/>
    <w:basedOn w:val="a"/>
    <w:next w:val="a"/>
    <w:link w:val="a8"/>
    <w:uiPriority w:val="29"/>
    <w:qFormat/>
    <w:rsid w:val="002540B2"/>
    <w:pPr>
      <w:spacing w:before="160" w:after="160"/>
      <w:jc w:val="center"/>
    </w:pPr>
    <w:rPr>
      <w:i/>
      <w:iCs/>
      <w:color w:val="404040" w:themeColor="text1" w:themeTint="BF"/>
    </w:rPr>
  </w:style>
  <w:style w:type="character" w:customStyle="1" w:styleId="a8">
    <w:name w:val="引用文 (文字)"/>
    <w:basedOn w:val="a0"/>
    <w:link w:val="a7"/>
    <w:uiPriority w:val="29"/>
    <w:rsid w:val="002540B2"/>
    <w:rPr>
      <w:i/>
      <w:iCs/>
      <w:color w:val="404040" w:themeColor="text1" w:themeTint="BF"/>
    </w:rPr>
  </w:style>
  <w:style w:type="paragraph" w:styleId="a9">
    <w:name w:val="List Paragraph"/>
    <w:basedOn w:val="a"/>
    <w:uiPriority w:val="34"/>
    <w:qFormat/>
    <w:rsid w:val="002540B2"/>
    <w:pPr>
      <w:ind w:left="720"/>
      <w:contextualSpacing/>
    </w:pPr>
  </w:style>
  <w:style w:type="character" w:styleId="21">
    <w:name w:val="Intense Emphasis"/>
    <w:basedOn w:val="a0"/>
    <w:uiPriority w:val="21"/>
    <w:qFormat/>
    <w:rsid w:val="002540B2"/>
    <w:rPr>
      <w:i/>
      <w:iCs/>
      <w:color w:val="2F5496" w:themeColor="accent1" w:themeShade="BF"/>
    </w:rPr>
  </w:style>
  <w:style w:type="paragraph" w:styleId="22">
    <w:name w:val="Intense Quote"/>
    <w:basedOn w:val="a"/>
    <w:next w:val="a"/>
    <w:link w:val="23"/>
    <w:uiPriority w:val="30"/>
    <w:qFormat/>
    <w:rsid w:val="002540B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23">
    <w:name w:val="引用文 2 (文字)"/>
    <w:basedOn w:val="a0"/>
    <w:link w:val="22"/>
    <w:uiPriority w:val="30"/>
    <w:rsid w:val="002540B2"/>
    <w:rPr>
      <w:i/>
      <w:iCs/>
      <w:color w:val="2F5496" w:themeColor="accent1" w:themeShade="BF"/>
    </w:rPr>
  </w:style>
  <w:style w:type="character" w:styleId="24">
    <w:name w:val="Intense Reference"/>
    <w:basedOn w:val="a0"/>
    <w:uiPriority w:val="32"/>
    <w:qFormat/>
    <w:rsid w:val="002540B2"/>
    <w:rPr>
      <w:b/>
      <w:bCs/>
      <w:smallCaps/>
      <w:color w:val="2F5496" w:themeColor="accent1" w:themeShade="BF"/>
      <w:spacing w:val="5"/>
    </w:rPr>
  </w:style>
  <w:style w:type="character" w:styleId="aa">
    <w:name w:val="Placeholder Text"/>
    <w:basedOn w:val="a0"/>
    <w:uiPriority w:val="99"/>
    <w:semiHidden/>
    <w:rsid w:val="007570F2"/>
    <w:rPr>
      <w:color w:val="666666"/>
    </w:rPr>
  </w:style>
  <w:style w:type="table" w:styleId="ab">
    <w:name w:val="Table Grid"/>
    <w:basedOn w:val="a1"/>
    <w:uiPriority w:val="39"/>
    <w:rsid w:val="004A2D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caption"/>
    <w:basedOn w:val="a"/>
    <w:next w:val="a"/>
    <w:uiPriority w:val="35"/>
    <w:unhideWhenUsed/>
    <w:qFormat/>
    <w:rsid w:val="005C48BB"/>
    <w:pPr>
      <w:spacing w:afterLines="50" w:after="50"/>
    </w:pPr>
    <w:rPr>
      <w:b/>
      <w:bCs/>
      <w:szCs w:val="21"/>
    </w:rPr>
  </w:style>
  <w:style w:type="paragraph" w:styleId="ad">
    <w:name w:val="header"/>
    <w:basedOn w:val="a"/>
    <w:link w:val="ae"/>
    <w:uiPriority w:val="99"/>
    <w:unhideWhenUsed/>
    <w:rsid w:val="00AE0467"/>
    <w:pPr>
      <w:tabs>
        <w:tab w:val="center" w:pos="4252"/>
        <w:tab w:val="right" w:pos="8504"/>
      </w:tabs>
      <w:snapToGrid w:val="0"/>
    </w:pPr>
  </w:style>
  <w:style w:type="character" w:customStyle="1" w:styleId="ae">
    <w:name w:val="ヘッダー (文字)"/>
    <w:basedOn w:val="a0"/>
    <w:link w:val="ad"/>
    <w:uiPriority w:val="99"/>
    <w:rsid w:val="00AE0467"/>
  </w:style>
  <w:style w:type="paragraph" w:styleId="af">
    <w:name w:val="footer"/>
    <w:basedOn w:val="a"/>
    <w:link w:val="af0"/>
    <w:uiPriority w:val="99"/>
    <w:unhideWhenUsed/>
    <w:rsid w:val="00AE0467"/>
    <w:pPr>
      <w:tabs>
        <w:tab w:val="center" w:pos="4252"/>
        <w:tab w:val="right" w:pos="8504"/>
      </w:tabs>
      <w:snapToGrid w:val="0"/>
    </w:pPr>
  </w:style>
  <w:style w:type="character" w:customStyle="1" w:styleId="af0">
    <w:name w:val="フッター (文字)"/>
    <w:basedOn w:val="a0"/>
    <w:link w:val="af"/>
    <w:uiPriority w:val="99"/>
    <w:rsid w:val="00AE0467"/>
  </w:style>
  <w:style w:type="paragraph" w:styleId="af1">
    <w:name w:val="Date"/>
    <w:basedOn w:val="a"/>
    <w:next w:val="a"/>
    <w:link w:val="af2"/>
    <w:uiPriority w:val="99"/>
    <w:semiHidden/>
    <w:unhideWhenUsed/>
    <w:rsid w:val="006207A8"/>
  </w:style>
  <w:style w:type="character" w:customStyle="1" w:styleId="af2">
    <w:name w:val="日付 (文字)"/>
    <w:basedOn w:val="a0"/>
    <w:link w:val="af1"/>
    <w:uiPriority w:val="99"/>
    <w:semiHidden/>
    <w:rsid w:val="006207A8"/>
  </w:style>
  <w:style w:type="paragraph" w:customStyle="1" w:styleId="105">
    <w:name w:val="数式_10.5"/>
    <w:basedOn w:val="a"/>
    <w:autoRedefine/>
    <w:qFormat/>
    <w:rsid w:val="00851258"/>
    <w:pPr>
      <w:tabs>
        <w:tab w:val="right" w:pos="10206"/>
      </w:tabs>
      <w:spacing w:afterLines="50" w:after="180"/>
      <w:ind w:leftChars="100" w:left="210"/>
    </w:pPr>
    <w:rPr>
      <w:rFonts w:ascii="TeX Gyre DejaVu Math" w:eastAsia="TeX Gyre DejaVu Math" w:hAnsi="TeX Gyre DejaVu Math" w:cs="Cambria Math"/>
      <w:i/>
      <w:iCs/>
    </w:rPr>
  </w:style>
  <w:style w:type="paragraph" w:customStyle="1" w:styleId="100">
    <w:name w:val="数式_10.0"/>
    <w:next w:val="a"/>
    <w:autoRedefine/>
    <w:qFormat/>
    <w:rsid w:val="00B6328A"/>
    <w:rPr>
      <w:rFonts w:ascii="TeX Gyre DejaVu Math" w:eastAsia="TeX Gyre DejaVu Math" w:hAnsi="TeX Gyre DejaVu Math"/>
      <w:i/>
      <w:sz w:val="20"/>
    </w:rPr>
  </w:style>
  <w:style w:type="paragraph" w:customStyle="1" w:styleId="95">
    <w:name w:val="数式_9.5"/>
    <w:next w:val="a"/>
    <w:autoRedefine/>
    <w:qFormat/>
    <w:rsid w:val="003F4E10"/>
    <w:rPr>
      <w:rFonts w:ascii="TeX Gyre DejaVu Math" w:eastAsia="TeX Gyre DejaVu Math" w:hAnsi="TeX Gyre DejaVu Math"/>
      <w:i/>
      <w:iCs/>
      <w:sz w:val="19"/>
    </w:rPr>
  </w:style>
  <w:style w:type="paragraph" w:customStyle="1" w:styleId="800">
    <w:name w:val="数式_8.0"/>
    <w:basedOn w:val="a"/>
    <w:autoRedefine/>
    <w:qFormat/>
    <w:rsid w:val="003F4E10"/>
    <w:pPr>
      <w:spacing w:afterLines="50" w:after="180"/>
      <w:ind w:leftChars="100" w:left="210" w:rightChars="100" w:right="210"/>
    </w:pPr>
    <w:rPr>
      <w:rFonts w:ascii="TeX Gyre DejaVu Math" w:eastAsia="TeX Gyre DejaVu Math" w:hAnsi="TeX Gyre DejaVu Math"/>
      <w:i/>
      <w:iCs/>
      <w:sz w:val="16"/>
      <w:szCs w:val="15"/>
    </w:rPr>
  </w:style>
  <w:style w:type="paragraph" w:customStyle="1" w:styleId="75">
    <w:name w:val="数式_7.5"/>
    <w:next w:val="a"/>
    <w:autoRedefine/>
    <w:qFormat/>
    <w:rsid w:val="00BF35F9"/>
    <w:rPr>
      <w:rFonts w:ascii="TeX Gyre DejaVu Math" w:eastAsia="TeX Gyre DejaVu Math" w:hAnsi="TeX Gyre DejaVu Math"/>
      <w:i/>
      <w:sz w:val="15"/>
      <w:szCs w:val="15"/>
    </w:rPr>
  </w:style>
  <w:style w:type="character" w:styleId="af3">
    <w:name w:val="Hyperlink"/>
    <w:basedOn w:val="a0"/>
    <w:uiPriority w:val="99"/>
    <w:unhideWhenUsed/>
    <w:rsid w:val="00E177F6"/>
    <w:rPr>
      <w:color w:val="0563C1" w:themeColor="hyperlink"/>
      <w:u w:val="single"/>
    </w:rPr>
  </w:style>
  <w:style w:type="character" w:styleId="af4">
    <w:name w:val="Unresolved Mention"/>
    <w:basedOn w:val="a0"/>
    <w:uiPriority w:val="99"/>
    <w:semiHidden/>
    <w:unhideWhenUsed/>
    <w:rsid w:val="00E177F6"/>
    <w:rPr>
      <w:color w:val="605E5C"/>
      <w:shd w:val="clear" w:color="auto" w:fill="E1DFDD"/>
    </w:rPr>
  </w:style>
  <w:style w:type="paragraph" w:styleId="af5">
    <w:name w:val="Revision"/>
    <w:hidden/>
    <w:uiPriority w:val="99"/>
    <w:semiHidden/>
    <w:rsid w:val="000D0A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21" Type="http://schemas.openxmlformats.org/officeDocument/2006/relationships/image" Target="media/image14.emf"/><Relationship Id="rId42" Type="http://schemas.openxmlformats.org/officeDocument/2006/relationships/image" Target="media/image35.emf"/><Relationship Id="rId47" Type="http://schemas.openxmlformats.org/officeDocument/2006/relationships/image" Target="media/image40.emf"/><Relationship Id="rId63" Type="http://schemas.openxmlformats.org/officeDocument/2006/relationships/image" Target="media/image56.emf"/><Relationship Id="rId68" Type="http://schemas.openxmlformats.org/officeDocument/2006/relationships/image" Target="media/image61.emf"/><Relationship Id="rId84" Type="http://schemas.openxmlformats.org/officeDocument/2006/relationships/image" Target="media/image77.emf"/><Relationship Id="rId89" Type="http://schemas.openxmlformats.org/officeDocument/2006/relationships/image" Target="media/image82.emf"/><Relationship Id="rId112"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9.emf"/><Relationship Id="rId29" Type="http://schemas.openxmlformats.org/officeDocument/2006/relationships/image" Target="media/image22.emf"/><Relationship Id="rId107" Type="http://schemas.openxmlformats.org/officeDocument/2006/relationships/image" Target="media/image100.emf"/><Relationship Id="rId11" Type="http://schemas.openxmlformats.org/officeDocument/2006/relationships/image" Target="media/image4.svg"/><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image" Target="media/image46.emf"/><Relationship Id="rId58" Type="http://schemas.openxmlformats.org/officeDocument/2006/relationships/image" Target="media/image51.emf"/><Relationship Id="rId66" Type="http://schemas.openxmlformats.org/officeDocument/2006/relationships/image" Target="media/image59.emf"/><Relationship Id="rId74" Type="http://schemas.openxmlformats.org/officeDocument/2006/relationships/image" Target="media/image67.emf"/><Relationship Id="rId79" Type="http://schemas.openxmlformats.org/officeDocument/2006/relationships/image" Target="media/image72.emf"/><Relationship Id="rId87" Type="http://schemas.openxmlformats.org/officeDocument/2006/relationships/image" Target="media/image80.emf"/><Relationship Id="rId102" Type="http://schemas.openxmlformats.org/officeDocument/2006/relationships/image" Target="media/image95.emf"/><Relationship Id="rId110" Type="http://schemas.openxmlformats.org/officeDocument/2006/relationships/image" Target="media/image103.emf"/><Relationship Id="rId5" Type="http://schemas.openxmlformats.org/officeDocument/2006/relationships/footnotes" Target="footnotes.xml"/><Relationship Id="rId61" Type="http://schemas.openxmlformats.org/officeDocument/2006/relationships/image" Target="media/image54.emf"/><Relationship Id="rId82" Type="http://schemas.openxmlformats.org/officeDocument/2006/relationships/image" Target="media/image75.emf"/><Relationship Id="rId90" Type="http://schemas.openxmlformats.org/officeDocument/2006/relationships/image" Target="media/image83.emf"/><Relationship Id="rId95" Type="http://schemas.openxmlformats.org/officeDocument/2006/relationships/image" Target="media/image88.emf"/><Relationship Id="rId19" Type="http://schemas.openxmlformats.org/officeDocument/2006/relationships/image" Target="media/image1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image" Target="media/image49.emf"/><Relationship Id="rId64" Type="http://schemas.openxmlformats.org/officeDocument/2006/relationships/image" Target="media/image57.emf"/><Relationship Id="rId69" Type="http://schemas.openxmlformats.org/officeDocument/2006/relationships/image" Target="media/image62.emf"/><Relationship Id="rId77" Type="http://schemas.openxmlformats.org/officeDocument/2006/relationships/image" Target="media/image70.emf"/><Relationship Id="rId100" Type="http://schemas.openxmlformats.org/officeDocument/2006/relationships/image" Target="media/image93.emf"/><Relationship Id="rId105" Type="http://schemas.openxmlformats.org/officeDocument/2006/relationships/image" Target="media/image98.emf"/><Relationship Id="rId113"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44.emf"/><Relationship Id="rId72" Type="http://schemas.openxmlformats.org/officeDocument/2006/relationships/image" Target="media/image65.emf"/><Relationship Id="rId80" Type="http://schemas.openxmlformats.org/officeDocument/2006/relationships/image" Target="media/image73.emf"/><Relationship Id="rId85" Type="http://schemas.openxmlformats.org/officeDocument/2006/relationships/image" Target="media/image78.emf"/><Relationship Id="rId93" Type="http://schemas.openxmlformats.org/officeDocument/2006/relationships/image" Target="media/image86.emf"/><Relationship Id="rId98" Type="http://schemas.openxmlformats.org/officeDocument/2006/relationships/image" Target="media/image91.emf"/><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59" Type="http://schemas.openxmlformats.org/officeDocument/2006/relationships/image" Target="media/image52.emf"/><Relationship Id="rId67" Type="http://schemas.openxmlformats.org/officeDocument/2006/relationships/image" Target="media/image60.emf"/><Relationship Id="rId103" Type="http://schemas.openxmlformats.org/officeDocument/2006/relationships/image" Target="media/image96.emf"/><Relationship Id="rId108" Type="http://schemas.openxmlformats.org/officeDocument/2006/relationships/image" Target="media/image101.emf"/><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image" Target="media/image47.emf"/><Relationship Id="rId62" Type="http://schemas.openxmlformats.org/officeDocument/2006/relationships/image" Target="media/image55.emf"/><Relationship Id="rId70" Type="http://schemas.openxmlformats.org/officeDocument/2006/relationships/image" Target="media/image63.emf"/><Relationship Id="rId75" Type="http://schemas.openxmlformats.org/officeDocument/2006/relationships/image" Target="media/image68.emf"/><Relationship Id="rId83" Type="http://schemas.openxmlformats.org/officeDocument/2006/relationships/image" Target="media/image76.emf"/><Relationship Id="rId88" Type="http://schemas.openxmlformats.org/officeDocument/2006/relationships/image" Target="media/image81.emf"/><Relationship Id="rId91" Type="http://schemas.openxmlformats.org/officeDocument/2006/relationships/image" Target="media/image84.emf"/><Relationship Id="rId96" Type="http://schemas.openxmlformats.org/officeDocument/2006/relationships/image" Target="media/image89.emf"/><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image" Target="media/image50.emf"/><Relationship Id="rId106" Type="http://schemas.openxmlformats.org/officeDocument/2006/relationships/image" Target="media/image99.emf"/><Relationship Id="rId10" Type="http://schemas.openxmlformats.org/officeDocument/2006/relationships/image" Target="media/image3.png"/><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image" Target="media/image53.emf"/><Relationship Id="rId65" Type="http://schemas.openxmlformats.org/officeDocument/2006/relationships/image" Target="media/image58.emf"/><Relationship Id="rId73" Type="http://schemas.openxmlformats.org/officeDocument/2006/relationships/image" Target="media/image66.emf"/><Relationship Id="rId78" Type="http://schemas.openxmlformats.org/officeDocument/2006/relationships/image" Target="media/image71.emf"/><Relationship Id="rId81" Type="http://schemas.openxmlformats.org/officeDocument/2006/relationships/image" Target="media/image74.emf"/><Relationship Id="rId86" Type="http://schemas.openxmlformats.org/officeDocument/2006/relationships/image" Target="media/image79.emf"/><Relationship Id="rId94" Type="http://schemas.openxmlformats.org/officeDocument/2006/relationships/image" Target="media/image87.emf"/><Relationship Id="rId99" Type="http://schemas.openxmlformats.org/officeDocument/2006/relationships/image" Target="media/image92.emf"/><Relationship Id="rId101" Type="http://schemas.openxmlformats.org/officeDocument/2006/relationships/image" Target="media/image94.emf"/><Relationship Id="rId4" Type="http://schemas.openxmlformats.org/officeDocument/2006/relationships/webSettings" Target="web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2.emf"/><Relationship Id="rId109" Type="http://schemas.openxmlformats.org/officeDocument/2006/relationships/image" Target="media/image102.emf"/><Relationship Id="rId34" Type="http://schemas.openxmlformats.org/officeDocument/2006/relationships/image" Target="media/image27.emf"/><Relationship Id="rId50" Type="http://schemas.openxmlformats.org/officeDocument/2006/relationships/image" Target="media/image43.emf"/><Relationship Id="rId55" Type="http://schemas.openxmlformats.org/officeDocument/2006/relationships/image" Target="media/image48.emf"/><Relationship Id="rId76" Type="http://schemas.openxmlformats.org/officeDocument/2006/relationships/image" Target="media/image69.emf"/><Relationship Id="rId97" Type="http://schemas.openxmlformats.org/officeDocument/2006/relationships/image" Target="media/image90.emf"/><Relationship Id="rId104" Type="http://schemas.openxmlformats.org/officeDocument/2006/relationships/image" Target="media/image97.emf"/><Relationship Id="rId7" Type="http://schemas.openxmlformats.org/officeDocument/2006/relationships/footer" Target="footer1.xml"/><Relationship Id="rId71" Type="http://schemas.openxmlformats.org/officeDocument/2006/relationships/image" Target="media/image64.emf"/><Relationship Id="rId92" Type="http://schemas.openxmlformats.org/officeDocument/2006/relationships/image" Target="media/image85.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E093BB-B68B-4139-AA10-9215023A9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38078</TotalTime>
  <Pages>24</Pages>
  <Words>4660</Words>
  <Characters>26562</Characters>
  <Application>Microsoft Office Word</Application>
  <DocSecurity>0</DocSecurity>
  <Lines>221</Lines>
  <Paragraphs>62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kazuhito kitamura</dc:creator>
  <cp:keywords/>
  <dc:description/>
  <cp:lastModifiedBy>kazuhito kitamura</cp:lastModifiedBy>
  <cp:revision>3608</cp:revision>
  <cp:lastPrinted>2026-03-27T00:14:00Z</cp:lastPrinted>
  <dcterms:created xsi:type="dcterms:W3CDTF">2025-09-30T01:19:00Z</dcterms:created>
  <dcterms:modified xsi:type="dcterms:W3CDTF">2026-03-27T00:16:00Z</dcterms:modified>
</cp:coreProperties>
</file>