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453A2" w14:textId="77777777" w:rsidR="009248CD" w:rsidRPr="001B216F" w:rsidRDefault="009248CD">
      <w:pPr>
        <w:jc w:val="center"/>
        <w:outlineLvl w:val="0"/>
        <w:rPr>
          <w:rFonts w:ascii="Arial" w:eastAsia="ＭＳ 明朝" w:hAnsi="Arial"/>
          <w:b/>
          <w:sz w:val="32"/>
          <w:szCs w:val="32"/>
        </w:rPr>
      </w:pPr>
    </w:p>
    <w:p w14:paraId="72945FC4" w14:textId="58405090" w:rsidR="00F26674" w:rsidRDefault="00BA11CA">
      <w:pPr>
        <w:jc w:val="center"/>
        <w:outlineLvl w:val="0"/>
        <w:rPr>
          <w:rFonts w:ascii="Arial" w:eastAsia="Arial Unicode MS" w:hAnsi="Arial"/>
          <w:b/>
          <w:sz w:val="36"/>
          <w:szCs w:val="36"/>
        </w:rPr>
      </w:pPr>
      <w:bookmarkStart w:id="0" w:name="_Hlk167205955"/>
      <w:r w:rsidRPr="00BA11CA">
        <w:rPr>
          <w:rFonts w:ascii="Arial" w:eastAsia="Arial Unicode MS" w:hAnsi="Arial"/>
          <w:b/>
          <w:sz w:val="36"/>
          <w:szCs w:val="36"/>
        </w:rPr>
        <w:t>Bayesian optimization for parameter estimation of</w:t>
      </w:r>
      <w:r w:rsidR="00743B6D">
        <w:rPr>
          <w:rFonts w:ascii="Arial" w:eastAsia="Arial Unicode MS" w:hAnsi="Arial" w:hint="eastAsia"/>
          <w:b/>
          <w:sz w:val="36"/>
          <w:szCs w:val="36"/>
        </w:rPr>
        <w:t xml:space="preserve"> </w:t>
      </w:r>
      <w:bookmarkStart w:id="1" w:name="_Hlk181280397"/>
      <w:r w:rsidR="00743B6D">
        <w:rPr>
          <w:rFonts w:ascii="Arial" w:eastAsia="Arial Unicode MS" w:hAnsi="Arial" w:hint="eastAsia"/>
          <w:b/>
          <w:sz w:val="36"/>
          <w:szCs w:val="36"/>
        </w:rPr>
        <w:t>a</w:t>
      </w:r>
      <w:r w:rsidRPr="00BA11CA">
        <w:rPr>
          <w:rFonts w:ascii="Arial" w:eastAsia="Arial Unicode MS" w:hAnsi="Arial"/>
          <w:b/>
          <w:sz w:val="36"/>
          <w:szCs w:val="36"/>
        </w:rPr>
        <w:t xml:space="preserve"> local particle filter</w:t>
      </w:r>
      <w:bookmarkEnd w:id="1"/>
    </w:p>
    <w:bookmarkEnd w:id="0"/>
    <w:p w14:paraId="0E0C7610" w14:textId="77777777" w:rsidR="00E84890" w:rsidRPr="00F26674" w:rsidRDefault="00E84890">
      <w:pPr>
        <w:jc w:val="center"/>
        <w:outlineLvl w:val="0"/>
        <w:rPr>
          <w:rFonts w:ascii="Arial" w:eastAsia="Arial Unicode MS" w:hAnsi="Arial"/>
          <w:b/>
          <w:sz w:val="36"/>
          <w:szCs w:val="36"/>
        </w:rPr>
      </w:pPr>
    </w:p>
    <w:p w14:paraId="412ADDE9" w14:textId="25D38787" w:rsidR="00F30857" w:rsidRPr="001B216F" w:rsidRDefault="00D77966" w:rsidP="0017767B">
      <w:pPr>
        <w:spacing w:line="480" w:lineRule="auto"/>
        <w:ind w:left="321" w:hangingChars="100" w:hanging="321"/>
        <w:jc w:val="center"/>
        <w:outlineLvl w:val="0"/>
        <w:rPr>
          <w:rFonts w:ascii="Arial" w:eastAsia="ＭＳ 明朝" w:hAnsi="Arial"/>
          <w:b/>
          <w:sz w:val="32"/>
          <w:szCs w:val="32"/>
        </w:rPr>
      </w:pPr>
      <w:r>
        <w:rPr>
          <w:rFonts w:ascii="Arial" w:eastAsia="Arial Unicode MS" w:hAnsi="Arial"/>
          <w:b/>
          <w:sz w:val="32"/>
          <w:szCs w:val="32"/>
        </w:rPr>
        <w:t>Shoichi AKAMI</w:t>
      </w:r>
      <w:r w:rsidR="00225774" w:rsidRPr="001B216F">
        <w:rPr>
          <w:rFonts w:ascii="Arial" w:eastAsia="ＭＳ 明朝" w:hAnsi="Arial" w:hint="eastAsia"/>
          <w:sz w:val="32"/>
          <w:szCs w:val="32"/>
          <w:vertAlign w:val="superscript"/>
        </w:rPr>
        <w:t>1</w:t>
      </w:r>
    </w:p>
    <w:p w14:paraId="2490094A" w14:textId="77777777" w:rsidR="007E5096" w:rsidRPr="001B216F" w:rsidRDefault="007E5096" w:rsidP="006A1E18">
      <w:pPr>
        <w:spacing w:line="480" w:lineRule="auto"/>
        <w:ind w:left="240" w:hangingChars="100" w:hanging="240"/>
        <w:jc w:val="center"/>
        <w:outlineLvl w:val="0"/>
        <w:rPr>
          <w:rFonts w:ascii="Arial" w:eastAsia="Arial Unicode MS" w:hAnsi="Arial"/>
          <w:sz w:val="24"/>
          <w:szCs w:val="24"/>
        </w:rPr>
      </w:pPr>
    </w:p>
    <w:p w14:paraId="4100855B" w14:textId="63F3AED4" w:rsidR="007E5096" w:rsidRDefault="00EB3084" w:rsidP="00F26674">
      <w:pPr>
        <w:ind w:left="240" w:hangingChars="100" w:hanging="240"/>
        <w:jc w:val="center"/>
        <w:outlineLvl w:val="0"/>
        <w:rPr>
          <w:rFonts w:ascii="Arial" w:eastAsia="Arial Unicode MS" w:hAnsi="Arial"/>
          <w:i/>
          <w:sz w:val="24"/>
          <w:szCs w:val="24"/>
        </w:rPr>
      </w:pPr>
      <w:r w:rsidRPr="00EB3084">
        <w:rPr>
          <w:rFonts w:ascii="Arial" w:eastAsia="Arial Unicode MS" w:hAnsi="Arial"/>
          <w:i/>
          <w:sz w:val="24"/>
          <w:szCs w:val="24"/>
        </w:rPr>
        <w:t>Graduate School of Life and Environmental Sciences, University of Tsukuba, Tsukuba,</w:t>
      </w:r>
      <w:r>
        <w:rPr>
          <w:rFonts w:ascii="Arial" w:eastAsia="Arial Unicode MS" w:hAnsi="Arial" w:hint="eastAsia"/>
          <w:i/>
          <w:sz w:val="24"/>
          <w:szCs w:val="24"/>
        </w:rPr>
        <w:t xml:space="preserve"> </w:t>
      </w:r>
      <w:r w:rsidRPr="00EB3084">
        <w:rPr>
          <w:rFonts w:ascii="Arial" w:eastAsia="Arial Unicode MS" w:hAnsi="Arial"/>
          <w:i/>
          <w:sz w:val="24"/>
          <w:szCs w:val="24"/>
        </w:rPr>
        <w:t>Japan</w:t>
      </w:r>
    </w:p>
    <w:p w14:paraId="387CDDE7" w14:textId="22134F2C" w:rsidR="00017428" w:rsidRPr="0017767B" w:rsidRDefault="00017428" w:rsidP="00F26674">
      <w:pPr>
        <w:ind w:left="240" w:hangingChars="100" w:hanging="240"/>
        <w:jc w:val="center"/>
        <w:outlineLvl w:val="0"/>
        <w:rPr>
          <w:rFonts w:ascii="Arial" w:eastAsia="ＭＳ 明朝" w:hAnsi="Arial"/>
          <w:i/>
          <w:sz w:val="24"/>
          <w:szCs w:val="24"/>
        </w:rPr>
      </w:pPr>
      <w:r w:rsidRPr="00017428">
        <w:rPr>
          <w:rFonts w:ascii="Arial" w:eastAsia="ＭＳ 明朝" w:hAnsi="Arial"/>
          <w:i/>
          <w:sz w:val="24"/>
          <w:szCs w:val="24"/>
        </w:rPr>
        <w:t>Meteorological Research Institute, Japan Meteorological Agency, Tsukuba, Japan</w:t>
      </w:r>
    </w:p>
    <w:p w14:paraId="4C08D3AB" w14:textId="77777777" w:rsidR="00BD6AB2" w:rsidRPr="001B216F" w:rsidRDefault="00BD6AB2">
      <w:pPr>
        <w:ind w:left="240" w:hangingChars="100" w:hanging="240"/>
        <w:jc w:val="center"/>
        <w:outlineLvl w:val="0"/>
        <w:rPr>
          <w:rFonts w:ascii="Arial" w:eastAsia="ＭＳ 明朝" w:hAnsi="Arial"/>
          <w:sz w:val="24"/>
          <w:szCs w:val="24"/>
        </w:rPr>
      </w:pPr>
    </w:p>
    <w:p w14:paraId="09AD1846" w14:textId="77777777" w:rsidR="002178CE" w:rsidRPr="001B216F" w:rsidRDefault="002178CE" w:rsidP="002178CE">
      <w:pPr>
        <w:ind w:left="321" w:hangingChars="100" w:hanging="321"/>
        <w:jc w:val="center"/>
        <w:outlineLvl w:val="0"/>
        <w:rPr>
          <w:rFonts w:ascii="Arial" w:eastAsia="ＭＳ 明朝" w:hAnsi="Arial"/>
          <w:b/>
          <w:bCs/>
          <w:sz w:val="32"/>
          <w:szCs w:val="32"/>
        </w:rPr>
      </w:pPr>
      <w:r w:rsidRPr="001B216F">
        <w:rPr>
          <w:rFonts w:ascii="Arial" w:eastAsia="ＭＳ 明朝" w:hAnsi="Arial" w:hint="eastAsia"/>
          <w:b/>
          <w:bCs/>
          <w:sz w:val="32"/>
          <w:szCs w:val="32"/>
        </w:rPr>
        <w:t>and</w:t>
      </w:r>
    </w:p>
    <w:p w14:paraId="5088DE0A" w14:textId="77777777" w:rsidR="002178CE" w:rsidRPr="001B216F" w:rsidRDefault="002178CE">
      <w:pPr>
        <w:ind w:left="240" w:hangingChars="100" w:hanging="240"/>
        <w:jc w:val="center"/>
        <w:outlineLvl w:val="0"/>
        <w:rPr>
          <w:rFonts w:ascii="Arial" w:eastAsia="ＭＳ 明朝" w:hAnsi="Arial"/>
          <w:sz w:val="24"/>
          <w:szCs w:val="24"/>
        </w:rPr>
      </w:pPr>
    </w:p>
    <w:p w14:paraId="2DBB10B5" w14:textId="79B71176" w:rsidR="00BD6AB2" w:rsidRPr="001B216F" w:rsidRDefault="000404F4" w:rsidP="0017767B">
      <w:pPr>
        <w:spacing w:line="480" w:lineRule="auto"/>
        <w:ind w:left="321" w:hangingChars="100" w:hanging="321"/>
        <w:jc w:val="center"/>
        <w:outlineLvl w:val="0"/>
        <w:rPr>
          <w:rFonts w:ascii="Arial" w:eastAsia="Arial Unicode MS" w:hAnsi="Arial"/>
          <w:b/>
          <w:bCs/>
          <w:sz w:val="32"/>
          <w:szCs w:val="32"/>
        </w:rPr>
      </w:pPr>
      <w:r w:rsidRPr="001B216F">
        <w:rPr>
          <w:rFonts w:ascii="Arial" w:eastAsia="Arial Unicode MS" w:hAnsi="Arial" w:hint="eastAsia"/>
          <w:b/>
          <w:bCs/>
          <w:sz w:val="32"/>
          <w:szCs w:val="32"/>
        </w:rPr>
        <w:t>K</w:t>
      </w:r>
      <w:r w:rsidR="00D77966">
        <w:rPr>
          <w:rFonts w:ascii="Arial" w:eastAsia="Arial Unicode MS" w:hAnsi="Arial"/>
          <w:b/>
          <w:bCs/>
          <w:sz w:val="32"/>
          <w:szCs w:val="32"/>
        </w:rPr>
        <w:t>eiichi KONDO</w:t>
      </w:r>
    </w:p>
    <w:p w14:paraId="57CD9ABB" w14:textId="10ED10EF" w:rsidR="00BD6AB2" w:rsidRPr="00EB3084" w:rsidRDefault="00EB3084" w:rsidP="00EB3084">
      <w:pPr>
        <w:ind w:left="240" w:hangingChars="100" w:hanging="240"/>
        <w:jc w:val="center"/>
        <w:outlineLvl w:val="0"/>
        <w:rPr>
          <w:rFonts w:ascii="Arial" w:eastAsia="Arial Unicode MS" w:hAnsi="Arial"/>
          <w:i/>
          <w:sz w:val="24"/>
          <w:szCs w:val="24"/>
        </w:rPr>
      </w:pPr>
      <w:r w:rsidRPr="00EB3084">
        <w:rPr>
          <w:rFonts w:ascii="Arial" w:eastAsia="Arial Unicode MS" w:hAnsi="Arial"/>
          <w:i/>
          <w:sz w:val="24"/>
          <w:szCs w:val="24"/>
        </w:rPr>
        <w:t>Meteorological Research Institute, Japan Meteorological</w:t>
      </w:r>
      <w:r>
        <w:rPr>
          <w:rFonts w:ascii="Arial" w:eastAsia="Arial Unicode MS" w:hAnsi="Arial" w:hint="eastAsia"/>
          <w:i/>
          <w:sz w:val="24"/>
          <w:szCs w:val="24"/>
        </w:rPr>
        <w:t xml:space="preserve"> </w:t>
      </w:r>
      <w:r w:rsidRPr="00EB3084">
        <w:rPr>
          <w:rFonts w:ascii="Arial" w:eastAsia="Arial Unicode MS" w:hAnsi="Arial"/>
          <w:i/>
          <w:sz w:val="24"/>
          <w:szCs w:val="24"/>
        </w:rPr>
        <w:t>Agency, Tsukuba, Japa</w:t>
      </w:r>
      <w:r>
        <w:rPr>
          <w:rFonts w:ascii="Arial" w:eastAsia="Arial Unicode MS" w:hAnsi="Arial" w:hint="eastAsia"/>
          <w:i/>
          <w:sz w:val="24"/>
          <w:szCs w:val="24"/>
        </w:rPr>
        <w:t>n</w:t>
      </w:r>
    </w:p>
    <w:p w14:paraId="24ABA2E0" w14:textId="77777777" w:rsidR="00D77966" w:rsidRPr="001B216F" w:rsidRDefault="00D77966" w:rsidP="00D77966">
      <w:pPr>
        <w:ind w:left="240" w:hangingChars="100" w:hanging="240"/>
        <w:jc w:val="center"/>
        <w:outlineLvl w:val="0"/>
        <w:rPr>
          <w:rFonts w:ascii="Arial" w:eastAsia="ＭＳ 明朝" w:hAnsi="Arial"/>
          <w:sz w:val="24"/>
          <w:szCs w:val="24"/>
        </w:rPr>
      </w:pPr>
    </w:p>
    <w:p w14:paraId="6794449D" w14:textId="77777777" w:rsidR="00D77966" w:rsidRPr="001B216F" w:rsidRDefault="00D77966" w:rsidP="00D77966">
      <w:pPr>
        <w:ind w:left="321" w:hangingChars="100" w:hanging="321"/>
        <w:jc w:val="center"/>
        <w:outlineLvl w:val="0"/>
        <w:rPr>
          <w:rFonts w:ascii="Arial" w:eastAsia="ＭＳ 明朝" w:hAnsi="Arial"/>
          <w:b/>
          <w:bCs/>
          <w:sz w:val="32"/>
          <w:szCs w:val="32"/>
        </w:rPr>
      </w:pPr>
      <w:r w:rsidRPr="001B216F">
        <w:rPr>
          <w:rFonts w:ascii="Arial" w:eastAsia="ＭＳ 明朝" w:hAnsi="Arial" w:hint="eastAsia"/>
          <w:b/>
          <w:bCs/>
          <w:sz w:val="32"/>
          <w:szCs w:val="32"/>
        </w:rPr>
        <w:t>and</w:t>
      </w:r>
    </w:p>
    <w:p w14:paraId="3E1921B0" w14:textId="77777777" w:rsidR="00D77966" w:rsidRPr="001B216F" w:rsidRDefault="00D77966" w:rsidP="00D77966">
      <w:pPr>
        <w:ind w:left="240" w:hangingChars="100" w:hanging="240"/>
        <w:jc w:val="center"/>
        <w:outlineLvl w:val="0"/>
        <w:rPr>
          <w:rFonts w:ascii="Arial" w:eastAsia="ＭＳ 明朝" w:hAnsi="Arial"/>
          <w:sz w:val="24"/>
          <w:szCs w:val="24"/>
        </w:rPr>
      </w:pPr>
    </w:p>
    <w:p w14:paraId="2AECEE39" w14:textId="097C3732" w:rsidR="00BD6AB2" w:rsidRPr="001B216F" w:rsidRDefault="00D77966" w:rsidP="00BD6AB2">
      <w:pPr>
        <w:spacing w:line="480" w:lineRule="auto"/>
        <w:ind w:left="321" w:hangingChars="100" w:hanging="321"/>
        <w:jc w:val="center"/>
        <w:outlineLvl w:val="0"/>
        <w:rPr>
          <w:rFonts w:ascii="Arial" w:eastAsia="ＭＳ 明朝" w:hAnsi="Arial"/>
          <w:b/>
          <w:sz w:val="32"/>
          <w:szCs w:val="32"/>
        </w:rPr>
      </w:pPr>
      <w:r w:rsidRPr="00D77966">
        <w:rPr>
          <w:rFonts w:ascii="Arial" w:eastAsia="Arial Unicode MS" w:hAnsi="Arial"/>
          <w:b/>
          <w:bCs/>
          <w:sz w:val="32"/>
          <w:szCs w:val="32"/>
        </w:rPr>
        <w:t>Hiroshi L. T</w:t>
      </w:r>
      <w:r w:rsidR="0063616A">
        <w:rPr>
          <w:rFonts w:ascii="Arial" w:eastAsia="Arial Unicode MS" w:hAnsi="Arial" w:hint="eastAsia"/>
          <w:b/>
          <w:bCs/>
          <w:sz w:val="32"/>
          <w:szCs w:val="32"/>
        </w:rPr>
        <w:t>ANAKA</w:t>
      </w:r>
    </w:p>
    <w:p w14:paraId="290DCA6A" w14:textId="0D73A5D0" w:rsidR="00596F8C" w:rsidRDefault="0063616A" w:rsidP="0063616A">
      <w:pPr>
        <w:ind w:left="240" w:hangingChars="100" w:hanging="240"/>
        <w:jc w:val="center"/>
        <w:outlineLvl w:val="0"/>
        <w:rPr>
          <w:rFonts w:ascii="Arial" w:eastAsia="Arial Unicode MS" w:hAnsi="Arial" w:cs="Arial"/>
          <w:i/>
          <w:sz w:val="24"/>
          <w:szCs w:val="24"/>
        </w:rPr>
      </w:pPr>
      <w:r w:rsidRPr="0063616A">
        <w:rPr>
          <w:rFonts w:ascii="Arial" w:eastAsia="Arial Unicode MS" w:hAnsi="Arial" w:cs="Arial"/>
          <w:i/>
          <w:sz w:val="24"/>
          <w:szCs w:val="24"/>
        </w:rPr>
        <w:t>Organization of Volcanic Disaster Mitigation,</w:t>
      </w:r>
      <w:r>
        <w:rPr>
          <w:rFonts w:ascii="Arial" w:eastAsia="Arial Unicode MS" w:hAnsi="Arial" w:cs="Arial" w:hint="eastAsia"/>
          <w:i/>
          <w:sz w:val="24"/>
          <w:szCs w:val="24"/>
        </w:rPr>
        <w:t xml:space="preserve"> Shinjuku</w:t>
      </w:r>
      <w:r w:rsidRPr="0063616A">
        <w:rPr>
          <w:rFonts w:ascii="Arial" w:eastAsia="Arial Unicode MS" w:hAnsi="Arial" w:cs="Arial"/>
          <w:i/>
          <w:sz w:val="24"/>
          <w:szCs w:val="24"/>
        </w:rPr>
        <w:t>, Japan</w:t>
      </w:r>
    </w:p>
    <w:p w14:paraId="0D43A7F5" w14:textId="77777777" w:rsidR="0063616A" w:rsidRPr="0063616A" w:rsidRDefault="0063616A" w:rsidP="0063616A">
      <w:pPr>
        <w:ind w:left="240" w:hangingChars="100" w:hanging="240"/>
        <w:jc w:val="center"/>
        <w:outlineLvl w:val="0"/>
        <w:rPr>
          <w:rFonts w:ascii="Arial" w:eastAsia="Arial Unicode MS" w:hAnsi="Arial" w:cs="Arial"/>
          <w:i/>
          <w:sz w:val="24"/>
          <w:szCs w:val="24"/>
        </w:rPr>
      </w:pPr>
    </w:p>
    <w:p w14:paraId="5787A720" w14:textId="77777777" w:rsidR="00D77966" w:rsidRPr="001B216F" w:rsidRDefault="00D77966" w:rsidP="00D77966">
      <w:pPr>
        <w:ind w:left="321" w:hangingChars="100" w:hanging="321"/>
        <w:jc w:val="center"/>
        <w:outlineLvl w:val="0"/>
        <w:rPr>
          <w:rFonts w:ascii="Arial" w:eastAsia="ＭＳ 明朝" w:hAnsi="Arial"/>
          <w:b/>
          <w:bCs/>
          <w:sz w:val="32"/>
          <w:szCs w:val="32"/>
        </w:rPr>
      </w:pPr>
      <w:r w:rsidRPr="001B216F">
        <w:rPr>
          <w:rFonts w:ascii="Arial" w:eastAsia="ＭＳ 明朝" w:hAnsi="Arial" w:hint="eastAsia"/>
          <w:b/>
          <w:bCs/>
          <w:sz w:val="32"/>
          <w:szCs w:val="32"/>
        </w:rPr>
        <w:t>and</w:t>
      </w:r>
    </w:p>
    <w:p w14:paraId="0A23661F" w14:textId="77777777" w:rsidR="00D77966" w:rsidRPr="001B216F" w:rsidRDefault="00D77966" w:rsidP="00D77966">
      <w:pPr>
        <w:ind w:left="240" w:hangingChars="100" w:hanging="240"/>
        <w:jc w:val="center"/>
        <w:outlineLvl w:val="0"/>
        <w:rPr>
          <w:rFonts w:ascii="Arial" w:eastAsia="ＭＳ 明朝" w:hAnsi="Arial"/>
          <w:sz w:val="24"/>
          <w:szCs w:val="24"/>
        </w:rPr>
      </w:pPr>
    </w:p>
    <w:p w14:paraId="50763ECA" w14:textId="4F400E27" w:rsidR="00F30857" w:rsidRDefault="00D77966">
      <w:pPr>
        <w:ind w:left="321" w:hangingChars="100" w:hanging="321"/>
        <w:jc w:val="center"/>
        <w:outlineLvl w:val="0"/>
        <w:rPr>
          <w:rFonts w:ascii="Arial" w:eastAsia="Arial Unicode MS" w:hAnsi="Arial"/>
          <w:b/>
          <w:bCs/>
          <w:sz w:val="32"/>
          <w:szCs w:val="32"/>
        </w:rPr>
      </w:pPr>
      <w:r w:rsidRPr="00D77966">
        <w:rPr>
          <w:rFonts w:ascii="Arial" w:eastAsia="Arial Unicode MS" w:hAnsi="Arial"/>
          <w:b/>
          <w:bCs/>
          <w:sz w:val="32"/>
          <w:szCs w:val="32"/>
        </w:rPr>
        <w:t>Mizuo KAJINO</w:t>
      </w:r>
    </w:p>
    <w:p w14:paraId="684819F3" w14:textId="1E7005B3" w:rsidR="00D77966" w:rsidRDefault="00D77966" w:rsidP="00D77966">
      <w:pPr>
        <w:ind w:left="240" w:hangingChars="100" w:hanging="240"/>
        <w:jc w:val="center"/>
        <w:outlineLvl w:val="0"/>
        <w:rPr>
          <w:rFonts w:ascii="Arial" w:eastAsia="Arial Unicode MS" w:hAnsi="Arial"/>
          <w:i/>
          <w:sz w:val="24"/>
          <w:szCs w:val="24"/>
        </w:rPr>
      </w:pPr>
      <w:bookmarkStart w:id="2" w:name="_Hlk167206308"/>
      <w:r w:rsidRPr="00D77966">
        <w:rPr>
          <w:rFonts w:ascii="Arial" w:eastAsia="Arial Unicode MS" w:hAnsi="Arial"/>
          <w:i/>
          <w:sz w:val="24"/>
          <w:szCs w:val="24"/>
        </w:rPr>
        <w:t>Meteorological Research Institute, Japan Meteorological</w:t>
      </w:r>
      <w:r w:rsidR="00EB3084">
        <w:rPr>
          <w:rFonts w:ascii="Arial" w:eastAsia="Arial Unicode MS" w:hAnsi="Arial" w:hint="eastAsia"/>
          <w:i/>
          <w:sz w:val="24"/>
          <w:szCs w:val="24"/>
        </w:rPr>
        <w:t xml:space="preserve"> </w:t>
      </w:r>
      <w:r w:rsidRPr="00D77966">
        <w:rPr>
          <w:rFonts w:ascii="Arial" w:eastAsia="Arial Unicode MS" w:hAnsi="Arial"/>
          <w:i/>
          <w:sz w:val="24"/>
          <w:szCs w:val="24"/>
        </w:rPr>
        <w:t>Agency, Tsukuba, Japa</w:t>
      </w:r>
      <w:bookmarkEnd w:id="2"/>
      <w:r w:rsidRPr="00D77966">
        <w:rPr>
          <w:rFonts w:ascii="Arial" w:eastAsia="Arial Unicode MS" w:hAnsi="Arial"/>
          <w:i/>
          <w:sz w:val="24"/>
          <w:szCs w:val="24"/>
        </w:rPr>
        <w:t>n</w:t>
      </w:r>
    </w:p>
    <w:p w14:paraId="179405C9" w14:textId="58BB6411" w:rsidR="004419E0" w:rsidRDefault="004419E0" w:rsidP="00D77966">
      <w:pPr>
        <w:ind w:left="240" w:hangingChars="100" w:hanging="240"/>
        <w:jc w:val="center"/>
        <w:outlineLvl w:val="0"/>
        <w:rPr>
          <w:rFonts w:ascii="Arial" w:eastAsia="Arial Unicode MS" w:hAnsi="Arial"/>
          <w:i/>
          <w:sz w:val="24"/>
          <w:szCs w:val="24"/>
        </w:rPr>
      </w:pPr>
      <w:r w:rsidRPr="004419E0">
        <w:rPr>
          <w:rFonts w:ascii="Arial" w:eastAsia="Arial Unicode MS" w:hAnsi="Arial"/>
          <w:i/>
          <w:sz w:val="24"/>
          <w:szCs w:val="24"/>
        </w:rPr>
        <w:t>Faculty of Life and Environmental Sciences, University of Tsukuba, Tsukuba, Japan</w:t>
      </w:r>
    </w:p>
    <w:p w14:paraId="2854D4E5" w14:textId="77777777" w:rsidR="00D77966" w:rsidRPr="001B216F" w:rsidRDefault="00D77966" w:rsidP="00D77966">
      <w:pPr>
        <w:spacing w:line="480" w:lineRule="auto"/>
        <w:ind w:left="321" w:hangingChars="100" w:hanging="321"/>
        <w:jc w:val="center"/>
        <w:outlineLvl w:val="0"/>
        <w:rPr>
          <w:rFonts w:ascii="Arial" w:eastAsia="Arial Unicode MS" w:hAnsi="Arial"/>
          <w:b/>
          <w:bCs/>
          <w:sz w:val="32"/>
          <w:szCs w:val="32"/>
        </w:rPr>
      </w:pPr>
    </w:p>
    <w:p w14:paraId="597828CF" w14:textId="77777777" w:rsidR="00D77966" w:rsidRPr="00FE302C" w:rsidRDefault="00D77966" w:rsidP="00D77966">
      <w:pPr>
        <w:spacing w:line="480" w:lineRule="auto"/>
        <w:ind w:left="321" w:hangingChars="100" w:hanging="321"/>
        <w:jc w:val="center"/>
        <w:outlineLvl w:val="0"/>
        <w:rPr>
          <w:rFonts w:ascii="Arial" w:eastAsia="ＭＳ 明朝" w:hAnsi="Arial"/>
          <w:b/>
          <w:sz w:val="32"/>
          <w:szCs w:val="32"/>
        </w:rPr>
      </w:pPr>
    </w:p>
    <w:p w14:paraId="71C2824F" w14:textId="77777777" w:rsidR="00D77966" w:rsidRPr="001B216F" w:rsidRDefault="00D77966" w:rsidP="00D77966">
      <w:pPr>
        <w:ind w:left="240" w:hangingChars="100" w:hanging="240"/>
        <w:jc w:val="center"/>
        <w:outlineLvl w:val="0"/>
        <w:rPr>
          <w:rFonts w:ascii="Arial" w:eastAsia="ＭＳ 明朝" w:hAnsi="Arial"/>
          <w:sz w:val="24"/>
          <w:szCs w:val="24"/>
        </w:rPr>
      </w:pPr>
    </w:p>
    <w:p w14:paraId="0DC43F24" w14:textId="77777777" w:rsidR="00D77966" w:rsidRPr="005E00C1" w:rsidRDefault="00D77966" w:rsidP="00D77966">
      <w:pPr>
        <w:ind w:left="240" w:hangingChars="100" w:hanging="240"/>
        <w:jc w:val="center"/>
        <w:outlineLvl w:val="0"/>
        <w:rPr>
          <w:rFonts w:ascii="Arial" w:eastAsia="ＭＳ 明朝" w:hAnsi="Arial"/>
          <w:sz w:val="24"/>
          <w:szCs w:val="24"/>
        </w:rPr>
      </w:pPr>
    </w:p>
    <w:p w14:paraId="6353AD03" w14:textId="6B9FD231" w:rsidR="007E5096" w:rsidRPr="001B216F" w:rsidRDefault="002616BF">
      <w:pPr>
        <w:ind w:left="240" w:hangingChars="100" w:hanging="240"/>
        <w:jc w:val="center"/>
        <w:outlineLvl w:val="0"/>
        <w:rPr>
          <w:rFonts w:ascii="Arial" w:eastAsia="Arial Unicode MS" w:hAnsi="Arial"/>
          <w:color w:val="000000"/>
          <w:sz w:val="24"/>
          <w:szCs w:val="24"/>
          <w:lang w:val="en-GB"/>
        </w:rPr>
      </w:pPr>
      <w:r>
        <w:rPr>
          <w:rFonts w:ascii="Arial" w:eastAsia="Arial Unicode MS" w:hAnsi="Arial" w:hint="eastAsia"/>
          <w:color w:val="000000"/>
          <w:sz w:val="24"/>
          <w:szCs w:val="24"/>
          <w:lang w:val="en-GB"/>
        </w:rPr>
        <w:t>M</w:t>
      </w:r>
      <w:r w:rsidR="000463C5">
        <w:rPr>
          <w:rFonts w:ascii="Arial" w:eastAsia="Arial Unicode MS" w:hAnsi="Arial" w:hint="eastAsia"/>
          <w:color w:val="000000"/>
          <w:sz w:val="24"/>
          <w:szCs w:val="24"/>
          <w:lang w:val="en-GB"/>
        </w:rPr>
        <w:t>ay</w:t>
      </w:r>
      <w:r w:rsidR="0017767B">
        <w:rPr>
          <w:rFonts w:ascii="Arial" w:eastAsia="Arial Unicode MS" w:hAnsi="Arial" w:hint="eastAsia"/>
          <w:color w:val="000000"/>
          <w:sz w:val="24"/>
          <w:szCs w:val="24"/>
          <w:lang w:val="en-GB"/>
        </w:rPr>
        <w:t xml:space="preserve"> </w:t>
      </w:r>
      <w:r w:rsidR="000463C5">
        <w:rPr>
          <w:rFonts w:ascii="Arial" w:eastAsia="Arial Unicode MS" w:hAnsi="Arial" w:hint="eastAsia"/>
          <w:color w:val="000000"/>
          <w:sz w:val="24"/>
          <w:szCs w:val="24"/>
          <w:lang w:val="en-GB"/>
        </w:rPr>
        <w:t>17th</w:t>
      </w:r>
      <w:r w:rsidR="0017767B">
        <w:rPr>
          <w:rFonts w:ascii="Arial" w:eastAsia="Arial Unicode MS" w:hAnsi="Arial" w:hint="eastAsia"/>
          <w:color w:val="000000"/>
          <w:sz w:val="24"/>
          <w:szCs w:val="24"/>
          <w:lang w:val="en-GB"/>
        </w:rPr>
        <w:t xml:space="preserve">, </w:t>
      </w:r>
      <w:r w:rsidR="000463C5">
        <w:rPr>
          <w:rFonts w:ascii="Arial" w:eastAsia="Arial Unicode MS" w:hAnsi="Arial" w:hint="eastAsia"/>
          <w:color w:val="000000"/>
          <w:sz w:val="24"/>
          <w:szCs w:val="24"/>
          <w:lang w:val="en-GB"/>
        </w:rPr>
        <w:t>2025</w:t>
      </w:r>
    </w:p>
    <w:p w14:paraId="1C213FEE" w14:textId="77777777" w:rsidR="00F30857" w:rsidRPr="001B216F" w:rsidRDefault="00F30857">
      <w:pPr>
        <w:ind w:left="240" w:hangingChars="100" w:hanging="240"/>
        <w:jc w:val="center"/>
        <w:outlineLvl w:val="0"/>
        <w:rPr>
          <w:rFonts w:ascii="Arial" w:eastAsia="Arial Unicode MS" w:hAnsi="Arial"/>
          <w:color w:val="000000"/>
          <w:sz w:val="24"/>
          <w:szCs w:val="24"/>
          <w:lang w:val="en-GB"/>
        </w:rPr>
      </w:pPr>
    </w:p>
    <w:p w14:paraId="429E6042" w14:textId="77777777" w:rsidR="00F30857" w:rsidRPr="001B216F" w:rsidRDefault="00F30857">
      <w:pPr>
        <w:ind w:left="240" w:hangingChars="100" w:hanging="240"/>
        <w:jc w:val="center"/>
        <w:outlineLvl w:val="0"/>
        <w:rPr>
          <w:rFonts w:ascii="Arial" w:eastAsia="Arial Unicode MS" w:hAnsi="Arial"/>
          <w:color w:val="000000"/>
          <w:sz w:val="24"/>
          <w:szCs w:val="24"/>
          <w:lang w:val="en-GB"/>
        </w:rPr>
      </w:pPr>
    </w:p>
    <w:p w14:paraId="50DF92CD" w14:textId="77777777" w:rsidR="00F30857" w:rsidRPr="001B216F" w:rsidRDefault="00F30857">
      <w:pPr>
        <w:ind w:left="240" w:hangingChars="100" w:hanging="240"/>
        <w:jc w:val="center"/>
        <w:outlineLvl w:val="0"/>
        <w:rPr>
          <w:rFonts w:ascii="Arial" w:eastAsia="Arial Unicode MS" w:hAnsi="Arial"/>
          <w:color w:val="000000"/>
          <w:sz w:val="24"/>
          <w:szCs w:val="24"/>
          <w:lang w:val="en-GB"/>
        </w:rPr>
      </w:pPr>
    </w:p>
    <w:p w14:paraId="2C0F9F9C" w14:textId="77777777" w:rsidR="007E5096" w:rsidRPr="001B216F" w:rsidRDefault="007E5096">
      <w:pPr>
        <w:ind w:left="240" w:hangingChars="100" w:hanging="240"/>
        <w:jc w:val="center"/>
        <w:outlineLvl w:val="0"/>
        <w:rPr>
          <w:rFonts w:ascii="Arial" w:eastAsia="Arial Unicode MS" w:hAnsi="Arial"/>
          <w:color w:val="000000"/>
          <w:sz w:val="24"/>
          <w:szCs w:val="24"/>
          <w:lang w:val="en-GB"/>
        </w:rPr>
      </w:pPr>
    </w:p>
    <w:p w14:paraId="6E6AF50B" w14:textId="77777777" w:rsidR="007E5096" w:rsidRPr="001B216F" w:rsidRDefault="0017767B" w:rsidP="0017767B">
      <w:pPr>
        <w:ind w:left="240" w:hangingChars="100" w:hanging="240"/>
        <w:outlineLvl w:val="0"/>
        <w:rPr>
          <w:rFonts w:ascii="Arial" w:eastAsia="Arial Unicode MS" w:hAnsi="Arial"/>
          <w:color w:val="000000"/>
          <w:sz w:val="24"/>
          <w:szCs w:val="24"/>
          <w:lang w:val="en-GB"/>
        </w:rPr>
      </w:pPr>
      <w:r>
        <w:rPr>
          <w:rFonts w:ascii="Arial" w:eastAsia="Arial Unicode MS" w:hAnsi="Arial" w:hint="eastAsia"/>
          <w:color w:val="000000"/>
          <w:sz w:val="24"/>
          <w:szCs w:val="24"/>
          <w:lang w:val="en-GB"/>
        </w:rPr>
        <w:t>------------------------------------</w:t>
      </w:r>
    </w:p>
    <w:p w14:paraId="18478AE1" w14:textId="2DCEFEE0" w:rsidR="00DA5407" w:rsidRPr="001B216F" w:rsidRDefault="00F26674" w:rsidP="00D77966">
      <w:pPr>
        <w:jc w:val="left"/>
        <w:rPr>
          <w:rFonts w:ascii="Arial" w:eastAsia="Arial Unicode MS" w:hAnsi="Arial"/>
          <w:sz w:val="24"/>
          <w:szCs w:val="24"/>
        </w:rPr>
      </w:pPr>
      <w:r>
        <w:rPr>
          <w:rFonts w:ascii="Arial" w:eastAsia="Arial Unicode MS" w:hAnsi="Arial" w:hint="eastAsia"/>
          <w:sz w:val="24"/>
          <w:szCs w:val="24"/>
        </w:rPr>
        <w:t xml:space="preserve">1) </w:t>
      </w:r>
      <w:r w:rsidR="00D77966" w:rsidRPr="00D77966">
        <w:rPr>
          <w:rFonts w:ascii="Arial" w:eastAsia="Arial Unicode MS" w:hAnsi="Arial"/>
          <w:sz w:val="24"/>
          <w:szCs w:val="24"/>
        </w:rPr>
        <w:t>Corresponding author: Shoichi A</w:t>
      </w:r>
      <w:r w:rsidR="00DB4147">
        <w:rPr>
          <w:rFonts w:ascii="Arial" w:eastAsia="Arial Unicode MS" w:hAnsi="Arial" w:hint="eastAsia"/>
          <w:sz w:val="24"/>
          <w:szCs w:val="24"/>
        </w:rPr>
        <w:t>KAMI</w:t>
      </w:r>
      <w:r w:rsidR="00D77966" w:rsidRPr="00D77966">
        <w:rPr>
          <w:rFonts w:ascii="Arial" w:eastAsia="Arial Unicode MS" w:hAnsi="Arial"/>
          <w:sz w:val="24"/>
          <w:szCs w:val="24"/>
        </w:rPr>
        <w:t xml:space="preserve">, </w:t>
      </w:r>
      <w:r w:rsidR="00A273C4" w:rsidRPr="00A273C4">
        <w:rPr>
          <w:rFonts w:ascii="Arial" w:eastAsia="Arial Unicode MS" w:hAnsi="Arial"/>
          <w:sz w:val="24"/>
          <w:szCs w:val="24"/>
        </w:rPr>
        <w:t>Graduate School of Life and Environmental Sciences</w:t>
      </w:r>
      <w:r w:rsidR="00D77966" w:rsidRPr="00D77966">
        <w:rPr>
          <w:rFonts w:ascii="Arial" w:eastAsia="Arial Unicode MS" w:hAnsi="Arial"/>
          <w:sz w:val="24"/>
          <w:szCs w:val="24"/>
        </w:rPr>
        <w:t>, University</w:t>
      </w:r>
      <w:r w:rsidR="00A273C4">
        <w:rPr>
          <w:rFonts w:ascii="Arial" w:eastAsia="Arial Unicode MS" w:hAnsi="Arial" w:hint="eastAsia"/>
          <w:sz w:val="24"/>
          <w:szCs w:val="24"/>
        </w:rPr>
        <w:t xml:space="preserve"> </w:t>
      </w:r>
      <w:r w:rsidR="00D77966" w:rsidRPr="00D77966">
        <w:rPr>
          <w:rFonts w:ascii="Arial" w:eastAsia="Arial Unicode MS" w:hAnsi="Arial"/>
          <w:sz w:val="24"/>
          <w:szCs w:val="24"/>
        </w:rPr>
        <w:t xml:space="preserve">of Tsukuba, 1-1, </w:t>
      </w:r>
      <w:proofErr w:type="spellStart"/>
      <w:r w:rsidR="00D77966" w:rsidRPr="00D77966">
        <w:rPr>
          <w:rFonts w:ascii="Arial" w:eastAsia="Arial Unicode MS" w:hAnsi="Arial"/>
          <w:sz w:val="24"/>
          <w:szCs w:val="24"/>
        </w:rPr>
        <w:t>Tennoudai</w:t>
      </w:r>
      <w:proofErr w:type="spellEnd"/>
      <w:r w:rsidR="00D77966" w:rsidRPr="00D77966">
        <w:rPr>
          <w:rFonts w:ascii="Arial" w:eastAsia="Arial Unicode MS" w:hAnsi="Arial"/>
          <w:sz w:val="24"/>
          <w:szCs w:val="24"/>
        </w:rPr>
        <w:t>, Tsukuba, Ibaraki</w:t>
      </w:r>
      <w:r w:rsidR="007831D5">
        <w:rPr>
          <w:rFonts w:ascii="Arial" w:eastAsia="Arial Unicode MS" w:hAnsi="Arial" w:hint="eastAsia"/>
          <w:sz w:val="24"/>
          <w:szCs w:val="24"/>
        </w:rPr>
        <w:t>, Japan,</w:t>
      </w:r>
      <w:r w:rsidR="00D77966" w:rsidRPr="00D77966">
        <w:rPr>
          <w:rFonts w:ascii="Arial" w:eastAsia="Arial Unicode MS" w:hAnsi="Arial"/>
          <w:sz w:val="24"/>
          <w:szCs w:val="24"/>
        </w:rPr>
        <w:t xml:space="preserve"> 305-8572.</w:t>
      </w:r>
    </w:p>
    <w:p w14:paraId="0BA7922A" w14:textId="1F2503A7" w:rsidR="00DA5407" w:rsidRPr="00FA3D3C" w:rsidRDefault="00DA5407" w:rsidP="00DA5407">
      <w:pPr>
        <w:jc w:val="left"/>
        <w:rPr>
          <w:rFonts w:ascii="Arial" w:eastAsia="Arial Unicode MS" w:hAnsi="Arial"/>
          <w:sz w:val="24"/>
          <w:szCs w:val="24"/>
          <w:lang w:val="fr-FR"/>
        </w:rPr>
      </w:pPr>
      <w:r w:rsidRPr="00FA3D3C">
        <w:rPr>
          <w:rFonts w:ascii="Arial" w:eastAsia="Arial Unicode MS" w:hAnsi="Arial"/>
          <w:sz w:val="24"/>
          <w:szCs w:val="24"/>
          <w:lang w:val="fr-FR"/>
        </w:rPr>
        <w:t xml:space="preserve">Email: </w:t>
      </w:r>
      <w:r w:rsidR="00D77966" w:rsidRPr="00D77966">
        <w:rPr>
          <w:rFonts w:ascii="Arial" w:eastAsia="Arial Unicode MS" w:hAnsi="Arial"/>
          <w:sz w:val="24"/>
          <w:szCs w:val="24"/>
          <w:lang w:val="fr-FR"/>
        </w:rPr>
        <w:t>akami@mri-jma.go.jp</w:t>
      </w:r>
    </w:p>
    <w:p w14:paraId="369F001E" w14:textId="53DF1418" w:rsidR="00DA5407" w:rsidRDefault="00DA5407" w:rsidP="00DA5407">
      <w:pPr>
        <w:jc w:val="left"/>
        <w:rPr>
          <w:rFonts w:ascii="Arial" w:eastAsia="Arial Unicode MS" w:hAnsi="Arial"/>
          <w:sz w:val="24"/>
          <w:szCs w:val="24"/>
          <w:lang w:val="fr-FR"/>
        </w:rPr>
      </w:pPr>
      <w:r w:rsidRPr="00FA3D3C">
        <w:rPr>
          <w:rFonts w:ascii="Arial" w:eastAsia="Arial Unicode MS" w:hAnsi="Arial"/>
          <w:sz w:val="24"/>
          <w:szCs w:val="24"/>
          <w:lang w:val="fr-FR"/>
        </w:rPr>
        <w:t>Tel: +81-</w:t>
      </w:r>
      <w:r w:rsidR="003902F4">
        <w:rPr>
          <w:rFonts w:ascii="Arial" w:eastAsia="Arial Unicode MS" w:hAnsi="Arial"/>
          <w:sz w:val="24"/>
          <w:szCs w:val="24"/>
          <w:lang w:val="fr-FR"/>
        </w:rPr>
        <w:t>29</w:t>
      </w:r>
      <w:r w:rsidR="00C6326D" w:rsidRPr="00C6326D">
        <w:rPr>
          <w:rFonts w:ascii="Arial" w:eastAsia="Arial Unicode MS" w:hAnsi="Arial"/>
          <w:sz w:val="24"/>
          <w:szCs w:val="24"/>
          <w:lang w:val="fr-FR"/>
        </w:rPr>
        <w:t>-</w:t>
      </w:r>
      <w:r w:rsidR="003902F4">
        <w:rPr>
          <w:rFonts w:ascii="Arial" w:eastAsia="Arial Unicode MS" w:hAnsi="Arial"/>
          <w:sz w:val="24"/>
          <w:szCs w:val="24"/>
          <w:lang w:val="fr-FR"/>
        </w:rPr>
        <w:t>853</w:t>
      </w:r>
      <w:r w:rsidR="00C6326D" w:rsidRPr="00C6326D">
        <w:rPr>
          <w:rFonts w:ascii="Arial" w:eastAsia="Arial Unicode MS" w:hAnsi="Arial"/>
          <w:sz w:val="24"/>
          <w:szCs w:val="24"/>
          <w:lang w:val="fr-FR"/>
        </w:rPr>
        <w:t>-</w:t>
      </w:r>
      <w:r w:rsidR="003902F4">
        <w:rPr>
          <w:rFonts w:ascii="Arial" w:eastAsia="Arial Unicode MS" w:hAnsi="Arial"/>
          <w:sz w:val="24"/>
          <w:szCs w:val="24"/>
          <w:lang w:val="fr-FR"/>
        </w:rPr>
        <w:t>8695</w:t>
      </w:r>
    </w:p>
    <w:p w14:paraId="51D12053" w14:textId="77777777" w:rsidR="00377706" w:rsidRPr="00FA3D3C" w:rsidRDefault="00377706" w:rsidP="00DA5407">
      <w:pPr>
        <w:jc w:val="left"/>
        <w:rPr>
          <w:rFonts w:ascii="Arial" w:eastAsia="Arial Unicode MS" w:hAnsi="Arial"/>
          <w:sz w:val="24"/>
          <w:szCs w:val="24"/>
          <w:lang w:val="fr-FR"/>
        </w:rPr>
      </w:pPr>
    </w:p>
    <w:p w14:paraId="48C7A30F" w14:textId="7A031382" w:rsidR="003902F4" w:rsidRDefault="003902F4">
      <w:pPr>
        <w:widowControl/>
        <w:jc w:val="left"/>
        <w:rPr>
          <w:rFonts w:ascii="Arial" w:hAnsi="Arial"/>
          <w:sz w:val="24"/>
          <w:szCs w:val="24"/>
          <w:lang w:val="fr-FR"/>
        </w:rPr>
      </w:pPr>
      <w:r>
        <w:rPr>
          <w:rFonts w:ascii="Arial" w:hAnsi="Arial"/>
          <w:sz w:val="24"/>
          <w:szCs w:val="24"/>
          <w:lang w:val="fr-FR"/>
        </w:rPr>
        <w:br w:type="page"/>
      </w:r>
    </w:p>
    <w:p w14:paraId="2DC73FF5" w14:textId="77777777" w:rsidR="007E5096" w:rsidRPr="00FA7CAE" w:rsidRDefault="007E5096" w:rsidP="00FA7CAE">
      <w:pPr>
        <w:pStyle w:val="1"/>
        <w:keepNext w:val="0"/>
        <w:spacing w:beforeLines="0" w:before="0" w:afterLines="0" w:after="0"/>
        <w:jc w:val="center"/>
        <w:rPr>
          <w:rFonts w:ascii="Arial" w:hAnsi="Arial" w:cs="Arial"/>
        </w:rPr>
      </w:pPr>
      <w:r w:rsidRPr="00FA7CAE">
        <w:rPr>
          <w:rFonts w:ascii="Arial" w:hAnsi="Arial" w:cs="Arial"/>
        </w:rPr>
        <w:lastRenderedPageBreak/>
        <w:t>Abstract</w:t>
      </w:r>
    </w:p>
    <w:p w14:paraId="032EF8E0" w14:textId="3D62ADF8" w:rsidR="0029582A" w:rsidRDefault="00CA1A6F" w:rsidP="00B717B0">
      <w:pPr>
        <w:spacing w:line="480" w:lineRule="auto"/>
        <w:ind w:firstLineChars="100" w:firstLine="240"/>
        <w:rPr>
          <w:rFonts w:ascii="Arial" w:eastAsia="ＭＳ 明朝" w:hAnsi="Arial" w:cs="Arial Unicode MS"/>
          <w:sz w:val="24"/>
          <w:szCs w:val="24"/>
        </w:rPr>
      </w:pPr>
      <w:r w:rsidRPr="00CA1A6F">
        <w:rPr>
          <w:rFonts w:ascii="Arial" w:eastAsia="ＭＳ 明朝" w:hAnsi="Arial" w:cs="Arial Unicode MS"/>
          <w:sz w:val="24"/>
          <w:szCs w:val="24"/>
        </w:rPr>
        <w:t xml:space="preserve">The Particle filter (PF) is a powerful data assimilation method that does not assume the linearity in the time evolution of errors or Gaussian error distributions. However, the number of particles required increases exponentially with the dimensions of the dynamical system, which is a bottleneck when applying the PF to numerical weather prediction. Local particle filter (LPF) realizes the PF in high-dimensional systems by the localization, but it has high parameter sensitivity and is challenging to operate stably. On the other hand, when using a strong nonlinear observation operator, it is possible to estimate the analysis with higher accuracy than the local ensemble </w:t>
      </w:r>
      <w:proofErr w:type="gramStart"/>
      <w:r w:rsidRPr="00CA1A6F">
        <w:rPr>
          <w:rFonts w:ascii="Arial" w:eastAsia="ＭＳ 明朝" w:hAnsi="Arial" w:cs="Arial Unicode MS"/>
          <w:sz w:val="24"/>
          <w:szCs w:val="24"/>
        </w:rPr>
        <w:t>transform</w:t>
      </w:r>
      <w:proofErr w:type="gramEnd"/>
      <w:r w:rsidRPr="00CA1A6F">
        <w:rPr>
          <w:rFonts w:ascii="Arial" w:eastAsia="ＭＳ 明朝" w:hAnsi="Arial" w:cs="Arial Unicode MS"/>
          <w:sz w:val="24"/>
          <w:szCs w:val="24"/>
        </w:rPr>
        <w:t xml:space="preserve"> Kalman filter by setting the inflation factor </w:t>
      </w:r>
      <m:oMath>
        <m:r>
          <w:rPr>
            <w:rFonts w:ascii="Cambria Math" w:eastAsia="ＭＳ 明朝" w:hAnsi="Cambria Math" w:cs="Arial Unicode MS"/>
            <w:sz w:val="24"/>
            <w:szCs w:val="24"/>
          </w:rPr>
          <m:t>τ</m:t>
        </m:r>
      </m:oMath>
      <w:r w:rsidRPr="00CA1A6F">
        <w:rPr>
          <w:rFonts w:ascii="Arial" w:eastAsia="ＭＳ 明朝" w:hAnsi="Arial" w:cs="Arial Unicode MS"/>
          <w:sz w:val="24"/>
          <w:szCs w:val="24"/>
        </w:rPr>
        <w:t xml:space="preserve"> and the localization scale </w:t>
      </w:r>
      <m:oMath>
        <m:r>
          <w:rPr>
            <w:rFonts w:ascii="Cambria Math" w:eastAsia="ＭＳ 明朝" w:hAnsi="Cambria Math" w:cs="Arial Unicode MS"/>
            <w:sz w:val="24"/>
            <w:szCs w:val="24"/>
          </w:rPr>
          <m:t>r</m:t>
        </m:r>
      </m:oMath>
      <w:r w:rsidRPr="00CA1A6F">
        <w:rPr>
          <w:rFonts w:ascii="Arial" w:eastAsia="ＭＳ 明朝" w:hAnsi="Arial" w:cs="Arial Unicode MS"/>
          <w:sz w:val="24"/>
          <w:szCs w:val="24"/>
        </w:rPr>
        <w:t xml:space="preserve"> to the optima. Therefore, an efficient parameter estimation method is required.</w:t>
      </w:r>
    </w:p>
    <w:p w14:paraId="0A87E2B9" w14:textId="6203C7C6" w:rsidR="00CA1A6F" w:rsidRDefault="00B717B0" w:rsidP="00B717B0">
      <w:pPr>
        <w:spacing w:line="480" w:lineRule="auto"/>
        <w:ind w:firstLineChars="100" w:firstLine="240"/>
        <w:rPr>
          <w:rFonts w:ascii="Arial" w:eastAsia="ＭＳ 明朝" w:hAnsi="Arial" w:cs="Arial Unicode MS"/>
          <w:sz w:val="24"/>
          <w:szCs w:val="24"/>
        </w:rPr>
      </w:pPr>
      <w:r w:rsidRPr="00B717B0">
        <w:rPr>
          <w:rFonts w:ascii="Arial" w:eastAsia="ＭＳ 明朝" w:hAnsi="Arial" w:cs="Arial Unicode MS"/>
          <w:sz w:val="24"/>
          <w:szCs w:val="24"/>
        </w:rPr>
        <w:t xml:space="preserve">Bayesian optimization (BO) is a method for efficiently solving optimization problems of black box functions with high computational </w:t>
      </w:r>
      <w:proofErr w:type="gramStart"/>
      <w:r w:rsidRPr="00B717B0">
        <w:rPr>
          <w:rFonts w:ascii="Arial" w:eastAsia="ＭＳ 明朝" w:hAnsi="Arial" w:cs="Arial Unicode MS"/>
          <w:sz w:val="24"/>
          <w:szCs w:val="24"/>
        </w:rPr>
        <w:t>costs, and</w:t>
      </w:r>
      <w:proofErr w:type="gramEnd"/>
      <w:r w:rsidRPr="00B717B0">
        <w:rPr>
          <w:rFonts w:ascii="Arial" w:eastAsia="ＭＳ 明朝" w:hAnsi="Arial" w:cs="Arial Unicode MS"/>
          <w:sz w:val="24"/>
          <w:szCs w:val="24"/>
        </w:rPr>
        <w:t xml:space="preserve"> is used for parameter optimization of neural networks. Therefore, we estimated </w:t>
      </w:r>
      <m:oMath>
        <m:r>
          <w:rPr>
            <w:rFonts w:ascii="Cambria Math" w:eastAsia="ＭＳ 明朝" w:hAnsi="Cambria Math" w:cs="Arial Unicode MS"/>
            <w:sz w:val="24"/>
            <w:szCs w:val="24"/>
          </w:rPr>
          <m:t>τ</m:t>
        </m:r>
      </m:oMath>
      <w:r w:rsidRPr="00B717B0">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Pr="00B717B0">
        <w:rPr>
          <w:rFonts w:ascii="Arial" w:eastAsia="ＭＳ 明朝" w:hAnsi="Arial" w:cs="Arial Unicode MS"/>
          <w:sz w:val="24"/>
          <w:szCs w:val="24"/>
        </w:rPr>
        <w:t xml:space="preserve"> that minimize the root mean square error between the observations and the forecasts (RMSE(o vs. f)) in the LPF using the BO in the Lorenz-96 40-variable model. As a result, the BO estimated </w:t>
      </w:r>
      <m:oMath>
        <m:r>
          <w:rPr>
            <w:rFonts w:ascii="Cambria Math" w:eastAsia="ＭＳ 明朝" w:hAnsi="Cambria Math" w:cs="Arial Unicode MS"/>
            <w:sz w:val="24"/>
            <w:szCs w:val="24"/>
          </w:rPr>
          <m:t>τ</m:t>
        </m:r>
      </m:oMath>
      <w:r w:rsidRPr="00B717B0">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Pr="00B717B0">
        <w:rPr>
          <w:rFonts w:ascii="Arial" w:eastAsia="ＭＳ 明朝" w:hAnsi="Arial" w:cs="Arial Unicode MS"/>
          <w:sz w:val="24"/>
          <w:szCs w:val="24"/>
        </w:rPr>
        <w:t xml:space="preserve"> with higher accuracy than random sampling and was robust to changes in the observations to a certain extent. In addition, it was important to adopt the kernel </w:t>
      </w:r>
      <w:proofErr w:type="gramStart"/>
      <w:r w:rsidRPr="00B717B0">
        <w:rPr>
          <w:rFonts w:ascii="Arial" w:eastAsia="ＭＳ 明朝" w:hAnsi="Arial" w:cs="Arial Unicode MS"/>
          <w:sz w:val="24"/>
          <w:szCs w:val="24"/>
        </w:rPr>
        <w:t>functions</w:t>
      </w:r>
      <w:proofErr w:type="gramEnd"/>
      <w:r w:rsidRPr="00B717B0">
        <w:rPr>
          <w:rFonts w:ascii="Arial" w:eastAsia="ＭＳ 明朝" w:hAnsi="Arial" w:cs="Arial Unicode MS"/>
          <w:sz w:val="24"/>
          <w:szCs w:val="24"/>
        </w:rPr>
        <w:t xml:space="preserve"> and the acquisition functions tailored to the characteristics of the problem to improve the estimation accuracy of the BO.</w:t>
      </w:r>
    </w:p>
    <w:p w14:paraId="30643076" w14:textId="5C6F734C" w:rsidR="00B717B0" w:rsidRDefault="002616BF" w:rsidP="002616BF">
      <w:pPr>
        <w:spacing w:line="480" w:lineRule="auto"/>
        <w:ind w:firstLineChars="100" w:firstLine="240"/>
        <w:rPr>
          <w:rFonts w:ascii="Arial" w:eastAsia="ＭＳ 明朝" w:hAnsi="Arial" w:cs="Arial Unicode MS"/>
          <w:sz w:val="24"/>
          <w:szCs w:val="24"/>
        </w:rPr>
      </w:pPr>
      <w:r w:rsidRPr="002616BF">
        <w:rPr>
          <w:rFonts w:ascii="Arial" w:eastAsia="ＭＳ 明朝" w:hAnsi="Arial" w:cs="Arial Unicode MS"/>
          <w:sz w:val="24"/>
          <w:szCs w:val="24"/>
        </w:rPr>
        <w:t xml:space="preserve">This study clarified that the BO contributes to improving the practicality of the LPF and </w:t>
      </w:r>
      <w:r w:rsidRPr="002616BF">
        <w:rPr>
          <w:rFonts w:ascii="Arial" w:eastAsia="ＭＳ 明朝" w:hAnsi="Arial" w:cs="Arial Unicode MS"/>
          <w:sz w:val="24"/>
          <w:szCs w:val="24"/>
        </w:rPr>
        <w:lastRenderedPageBreak/>
        <w:t>suggested what approach should be adopted when the number of estimated parameters increases. By developing this technology, the prediction accuracy of heavy rainfall is expected to improve in the future. The usefulness of the BO will eventually be proven in atmospheric model experiments aimed at the practical application of the LPF.</w:t>
      </w:r>
    </w:p>
    <w:p w14:paraId="6CD731E6" w14:textId="3A856367" w:rsidR="00BC5984" w:rsidRDefault="006528FD" w:rsidP="0090755B">
      <w:pPr>
        <w:spacing w:line="480" w:lineRule="auto"/>
        <w:rPr>
          <w:rFonts w:ascii="Arial" w:eastAsia="ＭＳ 明朝" w:hAnsi="Arial" w:cs="Arial Unicode MS"/>
          <w:sz w:val="24"/>
          <w:szCs w:val="24"/>
        </w:rPr>
      </w:pPr>
      <w:r w:rsidRPr="00A55776">
        <w:rPr>
          <w:rFonts w:ascii="Arial" w:eastAsia="ＭＳ 明朝" w:hAnsi="Arial" w:cs="Arial Unicode MS" w:hint="eastAsia"/>
          <w:b/>
          <w:sz w:val="24"/>
          <w:szCs w:val="24"/>
        </w:rPr>
        <w:t>Keywords</w:t>
      </w:r>
      <w:r w:rsidR="00DD098F">
        <w:rPr>
          <w:rFonts w:ascii="Arial" w:eastAsia="ＭＳ 明朝" w:hAnsi="Arial" w:cs="Arial Unicode MS"/>
          <w:b/>
          <w:sz w:val="24"/>
          <w:szCs w:val="24"/>
        </w:rPr>
        <w:t>:</w:t>
      </w:r>
      <w:r w:rsidRPr="00A55776">
        <w:rPr>
          <w:rFonts w:ascii="Arial" w:eastAsia="ＭＳ 明朝" w:hAnsi="Arial" w:cs="Arial Unicode MS" w:hint="eastAsia"/>
          <w:sz w:val="24"/>
          <w:szCs w:val="24"/>
        </w:rPr>
        <w:t xml:space="preserve"> </w:t>
      </w:r>
      <w:r w:rsidR="00263965">
        <w:rPr>
          <w:rFonts w:ascii="Arial" w:eastAsia="ＭＳ 明朝" w:hAnsi="Arial" w:cs="Arial Unicode MS" w:hint="eastAsia"/>
          <w:sz w:val="24"/>
          <w:szCs w:val="24"/>
        </w:rPr>
        <w:t>L</w:t>
      </w:r>
      <w:r w:rsidR="00750AF7">
        <w:rPr>
          <w:rFonts w:ascii="Arial" w:eastAsia="ＭＳ 明朝" w:hAnsi="Arial" w:cs="Arial Unicode MS" w:hint="eastAsia"/>
          <w:sz w:val="24"/>
          <w:szCs w:val="24"/>
        </w:rPr>
        <w:t xml:space="preserve">ocal </w:t>
      </w:r>
      <w:r w:rsidR="00263965">
        <w:rPr>
          <w:rFonts w:ascii="Arial" w:eastAsia="ＭＳ 明朝" w:hAnsi="Arial" w:cs="Arial Unicode MS" w:hint="eastAsia"/>
          <w:sz w:val="24"/>
          <w:szCs w:val="24"/>
        </w:rPr>
        <w:t>p</w:t>
      </w:r>
      <w:r w:rsidR="00750AF7">
        <w:rPr>
          <w:rFonts w:ascii="Arial" w:eastAsia="ＭＳ 明朝" w:hAnsi="Arial" w:cs="Arial Unicode MS" w:hint="eastAsia"/>
          <w:sz w:val="24"/>
          <w:szCs w:val="24"/>
        </w:rPr>
        <w:t>article filter</w:t>
      </w:r>
      <w:r>
        <w:rPr>
          <w:rFonts w:ascii="Arial" w:eastAsia="ＭＳ 明朝" w:hAnsi="Arial" w:cs="Arial Unicode MS" w:hint="eastAsia"/>
          <w:sz w:val="24"/>
          <w:szCs w:val="24"/>
        </w:rPr>
        <w:t>;</w:t>
      </w:r>
      <w:r w:rsidR="00750AF7">
        <w:rPr>
          <w:rFonts w:ascii="Arial" w:eastAsia="ＭＳ 明朝" w:hAnsi="Arial" w:cs="Arial Unicode MS" w:hint="eastAsia"/>
          <w:sz w:val="24"/>
          <w:szCs w:val="24"/>
        </w:rPr>
        <w:t xml:space="preserve"> </w:t>
      </w:r>
      <w:r w:rsidR="00263965">
        <w:rPr>
          <w:rFonts w:ascii="Arial" w:eastAsia="ＭＳ 明朝" w:hAnsi="Arial" w:cs="Arial Unicode MS" w:hint="eastAsia"/>
          <w:sz w:val="24"/>
          <w:szCs w:val="24"/>
        </w:rPr>
        <w:t>P</w:t>
      </w:r>
      <w:r w:rsidR="00750AF7">
        <w:rPr>
          <w:rFonts w:ascii="Arial" w:eastAsia="ＭＳ 明朝" w:hAnsi="Arial" w:cs="Arial Unicode MS" w:hint="eastAsia"/>
          <w:sz w:val="24"/>
          <w:szCs w:val="24"/>
        </w:rPr>
        <w:t>arameter estimation; Bayesian optimization; Gaussian process regression</w:t>
      </w:r>
    </w:p>
    <w:p w14:paraId="5892B5D1" w14:textId="77777777" w:rsidR="008D7D83" w:rsidRPr="002616BF" w:rsidRDefault="008D7D83" w:rsidP="0090755B">
      <w:pPr>
        <w:spacing w:line="480" w:lineRule="auto"/>
        <w:rPr>
          <w:rFonts w:ascii="Arial" w:eastAsia="ＭＳ 明朝" w:hAnsi="Arial" w:cs="Arial Unicode MS"/>
          <w:sz w:val="24"/>
          <w:szCs w:val="24"/>
        </w:rPr>
      </w:pPr>
    </w:p>
    <w:p w14:paraId="0DD9C33D" w14:textId="546AE236" w:rsidR="005C0E4B" w:rsidRDefault="005C0E4B">
      <w:pPr>
        <w:widowControl/>
        <w:jc w:val="left"/>
        <w:rPr>
          <w:rFonts w:ascii="Arial" w:eastAsia="ＭＳ 明朝" w:hAnsi="Arial" w:cs="Arial Unicode MS"/>
          <w:b/>
          <w:sz w:val="24"/>
          <w:szCs w:val="24"/>
        </w:rPr>
      </w:pPr>
      <w:r>
        <w:rPr>
          <w:rFonts w:ascii="Arial" w:eastAsia="ＭＳ 明朝" w:hAnsi="Arial" w:cs="Arial Unicode MS"/>
          <w:b/>
          <w:sz w:val="24"/>
          <w:szCs w:val="24"/>
        </w:rPr>
        <w:br w:type="page"/>
      </w:r>
    </w:p>
    <w:p w14:paraId="29608BDA" w14:textId="581A7C4C" w:rsidR="00C47A99" w:rsidRPr="0068747C" w:rsidRDefault="00FE4210" w:rsidP="0068747C">
      <w:pPr>
        <w:pStyle w:val="1"/>
        <w:keepNext w:val="0"/>
        <w:numPr>
          <w:ilvl w:val="0"/>
          <w:numId w:val="34"/>
        </w:numPr>
        <w:spacing w:beforeLines="0" w:before="0" w:afterLines="0" w:after="0"/>
        <w:ind w:left="357" w:hanging="357"/>
        <w:rPr>
          <w:rFonts w:ascii="Arial" w:hAnsi="Arial" w:cs="Arial"/>
        </w:rPr>
      </w:pPr>
      <w:r w:rsidRPr="00B60834">
        <w:rPr>
          <w:rFonts w:ascii="Arial" w:hAnsi="Arial" w:cs="Arial"/>
        </w:rPr>
        <w:lastRenderedPageBreak/>
        <w:t>Introduction</w:t>
      </w:r>
    </w:p>
    <w:p w14:paraId="4708BFCF" w14:textId="2E482FEA" w:rsidR="00C47A99" w:rsidRDefault="0068747C" w:rsidP="004A7DBC">
      <w:pPr>
        <w:spacing w:line="480" w:lineRule="auto"/>
        <w:ind w:firstLineChars="100" w:firstLine="240"/>
        <w:rPr>
          <w:rFonts w:ascii="Arial" w:eastAsiaTheme="minorEastAsia" w:hAnsi="Arial" w:cs="Arial Unicode MS"/>
          <w:sz w:val="24"/>
          <w:szCs w:val="24"/>
        </w:rPr>
      </w:pPr>
      <w:r w:rsidRPr="0068747C">
        <w:rPr>
          <w:rFonts w:ascii="Arial" w:eastAsiaTheme="minorEastAsia" w:hAnsi="Arial" w:cs="Arial Unicode MS"/>
          <w:sz w:val="24"/>
          <w:szCs w:val="24"/>
        </w:rPr>
        <w:t xml:space="preserve">In chaotic </w:t>
      </w:r>
      <w:proofErr w:type="gramStart"/>
      <w:r w:rsidRPr="0068747C">
        <w:rPr>
          <w:rFonts w:ascii="Arial" w:eastAsiaTheme="minorEastAsia" w:hAnsi="Arial" w:cs="Arial Unicode MS"/>
          <w:sz w:val="24"/>
          <w:szCs w:val="24"/>
        </w:rPr>
        <w:t>dynamical</w:t>
      </w:r>
      <w:proofErr w:type="gramEnd"/>
      <w:r w:rsidRPr="0068747C">
        <w:rPr>
          <w:rFonts w:ascii="Arial" w:eastAsiaTheme="minorEastAsia" w:hAnsi="Arial" w:cs="Arial Unicode MS"/>
          <w:sz w:val="24"/>
          <w:szCs w:val="24"/>
        </w:rPr>
        <w:t xml:space="preserve"> systems such as numerical weather prediction (NWP) models, even small errors in the initial conditions can develop over time and become large errors. Data assimilation is a technique for estimating the analysis closer to the truth from the forecasts and the observations, and by using the high-precision analyses as the initial conditions, forecast errors can be improved. The ensemble Kalman filter (</w:t>
      </w:r>
      <w:proofErr w:type="spellStart"/>
      <w:r w:rsidRPr="0068747C">
        <w:rPr>
          <w:rFonts w:ascii="Arial" w:eastAsiaTheme="minorEastAsia" w:hAnsi="Arial" w:cs="Arial Unicode MS"/>
          <w:sz w:val="24"/>
          <w:szCs w:val="24"/>
        </w:rPr>
        <w:t>EnKF</w:t>
      </w:r>
      <w:proofErr w:type="spellEnd"/>
      <w:r w:rsidRPr="0068747C">
        <w:rPr>
          <w:rFonts w:ascii="Arial" w:eastAsiaTheme="minorEastAsia" w:hAnsi="Arial" w:cs="Arial Unicode MS"/>
          <w:sz w:val="24"/>
          <w:szCs w:val="24"/>
        </w:rPr>
        <w:t>; Evensen, 1994) and 4D-Var (</w:t>
      </w:r>
      <w:proofErr w:type="spellStart"/>
      <w:r w:rsidRPr="0068747C">
        <w:rPr>
          <w:rFonts w:ascii="Arial" w:eastAsiaTheme="minorEastAsia" w:hAnsi="Arial" w:cs="Arial Unicode MS"/>
          <w:sz w:val="24"/>
          <w:szCs w:val="24"/>
        </w:rPr>
        <w:t>Dimet</w:t>
      </w:r>
      <w:proofErr w:type="spellEnd"/>
      <w:r w:rsidRPr="0068747C">
        <w:rPr>
          <w:rFonts w:ascii="Arial" w:eastAsiaTheme="minorEastAsia" w:hAnsi="Arial" w:cs="Arial Unicode MS"/>
          <w:sz w:val="24"/>
          <w:szCs w:val="24"/>
        </w:rPr>
        <w:t xml:space="preserve"> and </w:t>
      </w:r>
      <w:proofErr w:type="spellStart"/>
      <w:r w:rsidRPr="0068747C">
        <w:rPr>
          <w:rFonts w:ascii="Arial" w:eastAsiaTheme="minorEastAsia" w:hAnsi="Arial" w:cs="Arial Unicode MS"/>
          <w:sz w:val="24"/>
          <w:szCs w:val="24"/>
        </w:rPr>
        <w:t>Talagrand</w:t>
      </w:r>
      <w:proofErr w:type="spellEnd"/>
      <w:r w:rsidRPr="0068747C">
        <w:rPr>
          <w:rFonts w:ascii="Arial" w:eastAsiaTheme="minorEastAsia" w:hAnsi="Arial" w:cs="Arial Unicode MS"/>
          <w:sz w:val="24"/>
          <w:szCs w:val="24"/>
        </w:rPr>
        <w:t>, 1986), which are currently the mainstream data assimilation methods, can estimate the optimum analysis when the errors develop linearly over time and the error distribution follows a Gaussian distribution. However, when these assumptions are not satisfied</w:t>
      </w:r>
      <w:r w:rsidR="00227AB3">
        <w:rPr>
          <w:rFonts w:ascii="Arial" w:eastAsiaTheme="minorEastAsia" w:hAnsi="Arial" w:cs="Arial Unicode MS"/>
          <w:sz w:val="24"/>
          <w:szCs w:val="24"/>
        </w:rPr>
        <w:t>—</w:t>
      </w:r>
      <w:r w:rsidRPr="0068747C">
        <w:rPr>
          <w:rFonts w:ascii="Arial" w:eastAsiaTheme="minorEastAsia" w:hAnsi="Arial" w:cs="Arial Unicode MS"/>
          <w:sz w:val="24"/>
          <w:szCs w:val="24"/>
        </w:rPr>
        <w:t>around cumulus convection and storm tracks</w:t>
      </w:r>
      <w:r w:rsidR="00227AB3">
        <w:rPr>
          <w:rFonts w:ascii="Arial" w:eastAsiaTheme="minorEastAsia" w:hAnsi="Arial" w:cs="Arial Unicode MS"/>
          <w:sz w:val="24"/>
          <w:szCs w:val="24"/>
        </w:rPr>
        <w:t>—</w:t>
      </w:r>
      <w:r w:rsidRPr="0068747C">
        <w:rPr>
          <w:rFonts w:ascii="Arial" w:eastAsiaTheme="minorEastAsia" w:hAnsi="Arial" w:cs="Arial Unicode MS"/>
          <w:sz w:val="24"/>
          <w:szCs w:val="24"/>
        </w:rPr>
        <w:t>it cannot estimate the optimum analyses (Kondo and Miyoshi, 2019).</w:t>
      </w:r>
    </w:p>
    <w:p w14:paraId="501A660F" w14:textId="642FDD22" w:rsidR="0068747C" w:rsidRDefault="004A7DBC" w:rsidP="004A7DBC">
      <w:pPr>
        <w:spacing w:line="480" w:lineRule="auto"/>
        <w:ind w:firstLineChars="100" w:firstLine="240"/>
        <w:rPr>
          <w:rFonts w:ascii="Arial" w:eastAsiaTheme="minorEastAsia" w:hAnsi="Arial" w:cs="Arial Unicode MS"/>
          <w:sz w:val="24"/>
          <w:szCs w:val="24"/>
        </w:rPr>
      </w:pPr>
      <w:r w:rsidRPr="004A7DBC">
        <w:rPr>
          <w:rFonts w:ascii="Arial" w:eastAsiaTheme="minorEastAsia" w:hAnsi="Arial" w:cs="Arial Unicode MS"/>
          <w:sz w:val="24"/>
          <w:szCs w:val="24"/>
        </w:rPr>
        <w:t xml:space="preserve">On the other hand, the particle filter (PF; Gordon et al., 1993) does not assume linearity or </w:t>
      </w:r>
      <w:proofErr w:type="spellStart"/>
      <w:r w:rsidRPr="004A7DBC">
        <w:rPr>
          <w:rFonts w:ascii="Arial" w:eastAsiaTheme="minorEastAsia" w:hAnsi="Arial" w:cs="Arial Unicode MS"/>
          <w:sz w:val="24"/>
          <w:szCs w:val="24"/>
        </w:rPr>
        <w:t>Gaussianity</w:t>
      </w:r>
      <w:proofErr w:type="spellEnd"/>
      <w:r w:rsidRPr="004A7DBC">
        <w:rPr>
          <w:rFonts w:ascii="Arial" w:eastAsiaTheme="minorEastAsia" w:hAnsi="Arial" w:cs="Arial Unicode MS"/>
          <w:sz w:val="24"/>
          <w:szCs w:val="24"/>
        </w:rPr>
        <w:t>, and therefore, it can be an appropriate data assimilation method for dynamical systems with strong nonlinearity. However, the PF estimates the analyses by resampling ensemble members (particles) based on weights obtained from the likelihood of observations, and therefore, “weight collapse” may occur in high-dimensional systems. The PF requires an exponential increase in the number of particles necessary for the dimensions of the dynamical system (Snyder et al., 2008), and this problem is a bottleneck when applying the PF to the NWP.</w:t>
      </w:r>
    </w:p>
    <w:p w14:paraId="50FE7C93" w14:textId="45B77190" w:rsidR="00834452" w:rsidRDefault="00A82EC7" w:rsidP="00834452">
      <w:pPr>
        <w:spacing w:line="480" w:lineRule="auto"/>
        <w:ind w:firstLineChars="100" w:firstLine="240"/>
        <w:rPr>
          <w:rFonts w:ascii="Arial" w:eastAsiaTheme="minorEastAsia" w:hAnsi="Arial" w:cs="Arial Unicode MS"/>
          <w:sz w:val="24"/>
          <w:szCs w:val="24"/>
        </w:rPr>
      </w:pPr>
      <w:r w:rsidRPr="00A82EC7">
        <w:rPr>
          <w:rFonts w:ascii="Arial" w:eastAsiaTheme="minorEastAsia" w:hAnsi="Arial" w:cs="Arial Unicode MS"/>
          <w:sz w:val="24"/>
          <w:szCs w:val="24"/>
        </w:rPr>
        <w:t xml:space="preserve">Local </w:t>
      </w:r>
      <w:r w:rsidR="009B27C1">
        <w:rPr>
          <w:rFonts w:ascii="Arial" w:eastAsia="ＭＳ 明朝" w:hAnsi="Arial" w:cs="Arial Unicode MS"/>
          <w:sz w:val="24"/>
          <w:szCs w:val="24"/>
        </w:rPr>
        <w:t>p</w:t>
      </w:r>
      <w:r w:rsidR="009B27C1">
        <w:rPr>
          <w:rFonts w:ascii="Arial" w:eastAsia="ＭＳ 明朝" w:hAnsi="Arial" w:cs="Arial Unicode MS" w:hint="eastAsia"/>
          <w:sz w:val="24"/>
          <w:szCs w:val="24"/>
        </w:rPr>
        <w:t>article filter</w:t>
      </w:r>
      <w:r w:rsidRPr="00A82EC7">
        <w:rPr>
          <w:rFonts w:ascii="Arial" w:eastAsiaTheme="minorEastAsia" w:hAnsi="Arial" w:cs="Arial Unicode MS"/>
          <w:sz w:val="24"/>
          <w:szCs w:val="24"/>
        </w:rPr>
        <w:t xml:space="preserve"> (LPF; Penny and Miyoshi, 2016) </w:t>
      </w:r>
      <w:r w:rsidR="00645264">
        <w:rPr>
          <w:rFonts w:ascii="Arial" w:eastAsiaTheme="minorEastAsia" w:hAnsi="Arial" w:cs="Arial Unicode MS" w:hint="eastAsia"/>
          <w:sz w:val="24"/>
          <w:szCs w:val="24"/>
        </w:rPr>
        <w:t>achiev</w:t>
      </w:r>
      <w:r>
        <w:rPr>
          <w:rFonts w:ascii="Arial" w:eastAsiaTheme="minorEastAsia" w:hAnsi="Arial" w:cs="Arial Unicode MS" w:hint="eastAsia"/>
          <w:sz w:val="24"/>
          <w:szCs w:val="24"/>
        </w:rPr>
        <w:t>e</w:t>
      </w:r>
      <w:r w:rsidR="00FF57AF">
        <w:rPr>
          <w:rFonts w:ascii="Arial" w:eastAsiaTheme="minorEastAsia" w:hAnsi="Arial" w:cs="Arial Unicode MS" w:hint="eastAsia"/>
          <w:sz w:val="24"/>
          <w:szCs w:val="24"/>
        </w:rPr>
        <w:t>s</w:t>
      </w:r>
      <w:r w:rsidRPr="00A82EC7">
        <w:rPr>
          <w:rFonts w:ascii="Arial" w:eastAsiaTheme="minorEastAsia" w:hAnsi="Arial" w:cs="Arial Unicode MS"/>
          <w:sz w:val="24"/>
          <w:szCs w:val="24"/>
        </w:rPr>
        <w:t xml:space="preserve"> </w:t>
      </w:r>
      <w:r w:rsidR="003B5D57">
        <w:rPr>
          <w:rFonts w:ascii="Arial" w:eastAsiaTheme="minorEastAsia" w:hAnsi="Arial" w:cs="Arial Unicode MS" w:hint="eastAsia"/>
          <w:sz w:val="24"/>
          <w:szCs w:val="24"/>
        </w:rPr>
        <w:t xml:space="preserve">the </w:t>
      </w:r>
      <w:r w:rsidRPr="00A82EC7">
        <w:rPr>
          <w:rFonts w:ascii="Arial" w:eastAsiaTheme="minorEastAsia" w:hAnsi="Arial" w:cs="Arial Unicode MS"/>
          <w:sz w:val="24"/>
          <w:szCs w:val="24"/>
        </w:rPr>
        <w:t xml:space="preserve">PF in high-dimensional </w:t>
      </w:r>
      <w:r w:rsidRPr="00A82EC7">
        <w:rPr>
          <w:rFonts w:ascii="Arial" w:eastAsiaTheme="minorEastAsia" w:hAnsi="Arial" w:cs="Arial Unicode MS"/>
          <w:sz w:val="24"/>
          <w:szCs w:val="24"/>
        </w:rPr>
        <w:lastRenderedPageBreak/>
        <w:t xml:space="preserve">systems by reducing the dimensions of </w:t>
      </w:r>
      <w:r w:rsidR="00645264">
        <w:rPr>
          <w:rFonts w:ascii="Arial" w:eastAsiaTheme="minorEastAsia" w:hAnsi="Arial" w:cs="Arial Unicode MS" w:hint="eastAsia"/>
          <w:sz w:val="24"/>
          <w:szCs w:val="24"/>
        </w:rPr>
        <w:t>observations</w:t>
      </w:r>
      <w:r w:rsidRPr="00A82EC7">
        <w:rPr>
          <w:rFonts w:ascii="Arial" w:eastAsiaTheme="minorEastAsia" w:hAnsi="Arial" w:cs="Arial Unicode MS"/>
          <w:sz w:val="24"/>
          <w:szCs w:val="24"/>
        </w:rPr>
        <w:t xml:space="preserve"> through localization</w:t>
      </w:r>
      <w:r w:rsidR="00CA02D6">
        <w:rPr>
          <w:rFonts w:ascii="Arial" w:eastAsiaTheme="minorEastAsia" w:hAnsi="Arial" w:cs="Arial Unicode MS" w:hint="eastAsia"/>
          <w:sz w:val="24"/>
          <w:szCs w:val="24"/>
        </w:rPr>
        <w:t xml:space="preserve">. </w:t>
      </w:r>
      <w:r w:rsidR="00125EEB">
        <w:rPr>
          <w:rFonts w:ascii="Arial" w:eastAsiaTheme="minorEastAsia" w:hAnsi="Arial" w:cs="Arial Unicode MS"/>
          <w:sz w:val="24"/>
          <w:szCs w:val="24"/>
        </w:rPr>
        <w:t>S</w:t>
      </w:r>
      <w:r w:rsidRPr="00A82EC7">
        <w:rPr>
          <w:rFonts w:ascii="Arial" w:eastAsiaTheme="minorEastAsia" w:hAnsi="Arial" w:cs="Arial Unicode MS"/>
          <w:sz w:val="24"/>
          <w:szCs w:val="24"/>
        </w:rPr>
        <w:t xml:space="preserve">patial localization is justified </w:t>
      </w:r>
      <w:r w:rsidR="00EC205E">
        <w:rPr>
          <w:rFonts w:ascii="Arial" w:eastAsiaTheme="minorEastAsia" w:hAnsi="Arial" w:cs="Arial Unicode MS"/>
          <w:sz w:val="24"/>
          <w:szCs w:val="24"/>
        </w:rPr>
        <w:t xml:space="preserve">because </w:t>
      </w:r>
      <w:r>
        <w:rPr>
          <w:rFonts w:ascii="Arial" w:eastAsiaTheme="minorEastAsia" w:hAnsi="Arial" w:cs="Arial Unicode MS" w:hint="eastAsia"/>
          <w:sz w:val="24"/>
          <w:szCs w:val="24"/>
        </w:rPr>
        <w:t>distant</w:t>
      </w:r>
      <w:r w:rsidRPr="00A82EC7">
        <w:rPr>
          <w:rFonts w:ascii="Arial" w:eastAsiaTheme="minorEastAsia" w:hAnsi="Arial" w:cs="Arial Unicode MS"/>
          <w:sz w:val="24"/>
          <w:szCs w:val="24"/>
        </w:rPr>
        <w:t xml:space="preserve"> correlations are spurious or weak compared to nearby correlations</w:t>
      </w:r>
      <w:r w:rsidR="00CA02D6">
        <w:rPr>
          <w:rFonts w:ascii="Arial" w:eastAsiaTheme="minorEastAsia" w:hAnsi="Arial" w:cs="Arial Unicode MS" w:hint="eastAsia"/>
          <w:sz w:val="24"/>
          <w:szCs w:val="24"/>
        </w:rPr>
        <w:t xml:space="preserve">. </w:t>
      </w:r>
      <w:r w:rsidR="00CA02D6" w:rsidRPr="00CA02D6">
        <w:rPr>
          <w:rFonts w:ascii="Arial" w:eastAsiaTheme="minorEastAsia" w:hAnsi="Arial" w:cs="Arial Unicode MS"/>
          <w:sz w:val="24"/>
          <w:szCs w:val="24"/>
        </w:rPr>
        <w:t xml:space="preserve">If </w:t>
      </w:r>
      <w:r w:rsidR="00EC205E">
        <w:rPr>
          <w:rFonts w:ascii="Arial" w:eastAsiaTheme="minorEastAsia" w:hAnsi="Arial" w:cs="Arial Unicode MS"/>
          <w:sz w:val="24"/>
          <w:szCs w:val="24"/>
        </w:rPr>
        <w:t xml:space="preserve">well </w:t>
      </w:r>
      <w:r w:rsidR="00CA02D6" w:rsidRPr="00CA02D6">
        <w:rPr>
          <w:rFonts w:ascii="Arial" w:eastAsiaTheme="minorEastAsia" w:hAnsi="Arial" w:cs="Arial Unicode MS"/>
          <w:sz w:val="24"/>
          <w:szCs w:val="24"/>
        </w:rPr>
        <w:t xml:space="preserve">applied, </w:t>
      </w:r>
      <w:r w:rsidR="00CA02D6">
        <w:rPr>
          <w:rFonts w:ascii="Arial" w:eastAsiaTheme="minorEastAsia" w:hAnsi="Arial" w:cs="Arial Unicode MS" w:hint="eastAsia"/>
          <w:sz w:val="24"/>
          <w:szCs w:val="24"/>
        </w:rPr>
        <w:t xml:space="preserve">the </w:t>
      </w:r>
      <w:r w:rsidR="00CA02D6" w:rsidRPr="00CA02D6">
        <w:rPr>
          <w:rFonts w:ascii="Arial" w:eastAsiaTheme="minorEastAsia" w:hAnsi="Arial" w:cs="Arial Unicode MS"/>
          <w:sz w:val="24"/>
          <w:szCs w:val="24"/>
        </w:rPr>
        <w:t xml:space="preserve">LPF can estimate </w:t>
      </w:r>
      <w:r w:rsidR="00EC205E">
        <w:rPr>
          <w:rFonts w:ascii="Arial" w:eastAsiaTheme="minorEastAsia" w:hAnsi="Arial" w:cs="Arial Unicode MS"/>
          <w:sz w:val="24"/>
          <w:szCs w:val="24"/>
        </w:rPr>
        <w:t>a</w:t>
      </w:r>
      <w:r w:rsidR="00EC205E">
        <w:rPr>
          <w:rFonts w:ascii="Arial" w:eastAsiaTheme="minorEastAsia" w:hAnsi="Arial" w:cs="Arial Unicode MS" w:hint="eastAsia"/>
          <w:sz w:val="24"/>
          <w:szCs w:val="24"/>
        </w:rPr>
        <w:t xml:space="preserve"> </w:t>
      </w:r>
      <w:r w:rsidR="00645264" w:rsidRPr="00CA02D6">
        <w:rPr>
          <w:rFonts w:ascii="Arial" w:eastAsiaTheme="minorEastAsia" w:hAnsi="Arial" w:cs="Arial Unicode MS"/>
          <w:sz w:val="24"/>
          <w:szCs w:val="24"/>
        </w:rPr>
        <w:t>more accurate</w:t>
      </w:r>
      <w:r w:rsidR="00645264">
        <w:rPr>
          <w:rFonts w:ascii="Arial" w:eastAsiaTheme="minorEastAsia" w:hAnsi="Arial" w:cs="Arial Unicode MS" w:hint="eastAsia"/>
          <w:sz w:val="24"/>
          <w:szCs w:val="24"/>
        </w:rPr>
        <w:t xml:space="preserve"> </w:t>
      </w:r>
      <w:r w:rsidR="00CA02D6" w:rsidRPr="00CA02D6">
        <w:rPr>
          <w:rFonts w:ascii="Arial" w:eastAsiaTheme="minorEastAsia" w:hAnsi="Arial" w:cs="Arial Unicode MS"/>
          <w:sz w:val="24"/>
          <w:szCs w:val="24"/>
        </w:rPr>
        <w:t xml:space="preserve">analysis than </w:t>
      </w:r>
      <w:r w:rsidR="00CA02D6">
        <w:rPr>
          <w:rFonts w:ascii="Arial" w:eastAsiaTheme="minorEastAsia" w:hAnsi="Arial" w:cs="Arial Unicode MS" w:hint="eastAsia"/>
          <w:sz w:val="24"/>
          <w:szCs w:val="24"/>
        </w:rPr>
        <w:t xml:space="preserve">the </w:t>
      </w:r>
      <w:proofErr w:type="spellStart"/>
      <w:r w:rsidR="00CA02D6" w:rsidRPr="00CA02D6">
        <w:rPr>
          <w:rFonts w:ascii="Arial" w:eastAsiaTheme="minorEastAsia" w:hAnsi="Arial" w:cs="Arial Unicode MS"/>
          <w:sz w:val="24"/>
          <w:szCs w:val="24"/>
        </w:rPr>
        <w:t>EnKF</w:t>
      </w:r>
      <w:proofErr w:type="spellEnd"/>
      <w:r w:rsidR="00CA02D6" w:rsidRPr="00CA02D6">
        <w:rPr>
          <w:rFonts w:ascii="Arial" w:eastAsiaTheme="minorEastAsia" w:hAnsi="Arial" w:cs="Arial Unicode MS"/>
          <w:sz w:val="24"/>
          <w:szCs w:val="24"/>
        </w:rPr>
        <w:t xml:space="preserve"> </w:t>
      </w:r>
      <w:r w:rsidR="00CA02D6">
        <w:rPr>
          <w:rFonts w:ascii="Arial" w:eastAsiaTheme="minorEastAsia" w:hAnsi="Arial" w:cs="Arial Unicode MS" w:hint="eastAsia"/>
          <w:sz w:val="24"/>
          <w:szCs w:val="24"/>
        </w:rPr>
        <w:t>with</w:t>
      </w:r>
      <w:r w:rsidR="00CA02D6" w:rsidRPr="00CA02D6">
        <w:rPr>
          <w:rFonts w:ascii="Arial" w:eastAsiaTheme="minorEastAsia" w:hAnsi="Arial" w:cs="Arial Unicode MS"/>
          <w:sz w:val="24"/>
          <w:szCs w:val="24"/>
        </w:rPr>
        <w:t xml:space="preserve"> non</w:t>
      </w:r>
      <w:r w:rsidR="00024391">
        <w:rPr>
          <w:rFonts w:ascii="Arial" w:eastAsiaTheme="minorEastAsia" w:hAnsi="Arial" w:cs="Arial Unicode MS" w:hint="eastAsia"/>
          <w:sz w:val="24"/>
          <w:szCs w:val="24"/>
        </w:rPr>
        <w:t>-</w:t>
      </w:r>
      <w:r w:rsidR="00CA02D6" w:rsidRPr="00CA02D6">
        <w:rPr>
          <w:rFonts w:ascii="Arial" w:eastAsiaTheme="minorEastAsia" w:hAnsi="Arial" w:cs="Arial Unicode MS"/>
          <w:sz w:val="24"/>
          <w:szCs w:val="24"/>
        </w:rPr>
        <w:t>Gaussian observation errors, nonlinear observation operators, and sparse observation networks</w:t>
      </w:r>
      <w:r w:rsidRPr="00A82EC7">
        <w:rPr>
          <w:rFonts w:ascii="Arial" w:eastAsiaTheme="minorEastAsia" w:hAnsi="Arial" w:cs="Arial Unicode MS"/>
          <w:sz w:val="24"/>
          <w:szCs w:val="24"/>
        </w:rPr>
        <w:t xml:space="preserve"> (</w:t>
      </w:r>
      <w:proofErr w:type="spellStart"/>
      <w:r w:rsidRPr="00A82EC7">
        <w:rPr>
          <w:rFonts w:ascii="Arial" w:eastAsiaTheme="minorEastAsia" w:hAnsi="Arial" w:cs="Arial Unicode MS"/>
          <w:sz w:val="24"/>
          <w:szCs w:val="24"/>
        </w:rPr>
        <w:t>Poterjoy</w:t>
      </w:r>
      <w:proofErr w:type="spellEnd"/>
      <w:r w:rsidRPr="00A82EC7">
        <w:rPr>
          <w:rFonts w:ascii="Arial" w:eastAsiaTheme="minorEastAsia" w:hAnsi="Arial" w:cs="Arial Unicode MS"/>
          <w:sz w:val="24"/>
          <w:szCs w:val="24"/>
        </w:rPr>
        <w:t xml:space="preserve"> and Anderson, 2016; </w:t>
      </w:r>
      <w:proofErr w:type="spellStart"/>
      <w:r w:rsidRPr="00A82EC7">
        <w:rPr>
          <w:rFonts w:ascii="Arial" w:eastAsiaTheme="minorEastAsia" w:hAnsi="Arial" w:cs="Arial Unicode MS"/>
          <w:sz w:val="24"/>
          <w:szCs w:val="24"/>
        </w:rPr>
        <w:t>Poterjoy</w:t>
      </w:r>
      <w:proofErr w:type="spellEnd"/>
      <w:r w:rsidRPr="00A82EC7">
        <w:rPr>
          <w:rFonts w:ascii="Arial" w:eastAsiaTheme="minorEastAsia" w:hAnsi="Arial" w:cs="Arial Unicode MS"/>
          <w:sz w:val="24"/>
          <w:szCs w:val="24"/>
        </w:rPr>
        <w:t>, 2016; Penny and Miyoshi, 2016).</w:t>
      </w:r>
    </w:p>
    <w:p w14:paraId="427A0602" w14:textId="6CFB4BB7" w:rsidR="00834452" w:rsidRDefault="00DE328D" w:rsidP="0016680F">
      <w:pPr>
        <w:spacing w:line="480" w:lineRule="auto"/>
        <w:ind w:firstLineChars="100" w:firstLine="240"/>
        <w:rPr>
          <w:rFonts w:ascii="Arial" w:eastAsiaTheme="minorEastAsia" w:hAnsi="Arial" w:cs="Arial Unicode MS"/>
          <w:sz w:val="24"/>
          <w:szCs w:val="24"/>
        </w:rPr>
      </w:pPr>
      <w:r w:rsidRPr="00E1662D">
        <w:rPr>
          <w:rFonts w:ascii="Arial" w:eastAsiaTheme="minorEastAsia" w:hAnsi="Arial" w:cs="Arial Unicode MS"/>
          <w:sz w:val="24"/>
          <w:szCs w:val="24"/>
        </w:rPr>
        <w:t>However, the localization scale and inflation factor—smoothing weights among particles—</w:t>
      </w:r>
      <w:r w:rsidR="00E1662D" w:rsidRPr="00E1662D">
        <w:rPr>
          <w:rFonts w:ascii="Arial" w:eastAsiaTheme="minorEastAsia" w:hAnsi="Arial" w:cs="Arial Unicode MS" w:hint="eastAsia"/>
          <w:sz w:val="24"/>
          <w:szCs w:val="24"/>
        </w:rPr>
        <w:t xml:space="preserve">are the parameters </w:t>
      </w:r>
      <w:r w:rsidRPr="00E1662D">
        <w:rPr>
          <w:rFonts w:ascii="Arial" w:eastAsiaTheme="minorEastAsia" w:hAnsi="Arial" w:cs="Arial Unicode MS"/>
          <w:sz w:val="24"/>
          <w:szCs w:val="24"/>
        </w:rPr>
        <w:t>should be optimized in the LPF.</w:t>
      </w:r>
      <w:r w:rsidRPr="00E1662D">
        <w:rPr>
          <w:rFonts w:ascii="Arial" w:eastAsiaTheme="minorEastAsia" w:hAnsi="Arial" w:cs="Arial Unicode MS" w:hint="eastAsia"/>
          <w:sz w:val="24"/>
          <w:szCs w:val="24"/>
        </w:rPr>
        <w:t xml:space="preserve"> </w:t>
      </w:r>
      <w:r w:rsidRPr="00E1662D">
        <w:rPr>
          <w:rFonts w:ascii="Arial" w:eastAsiaTheme="minorEastAsia" w:hAnsi="Arial" w:cs="Arial Unicode MS"/>
          <w:sz w:val="24"/>
          <w:szCs w:val="24"/>
        </w:rPr>
        <w:t>In addition, because excessive resampling causes “weight collapse,” adjusting the resampling frequency based o</w:t>
      </w:r>
      <w:r w:rsidR="00125EEB" w:rsidRPr="00E1662D">
        <w:rPr>
          <w:rFonts w:ascii="Arial" w:eastAsiaTheme="minorEastAsia" w:hAnsi="Arial" w:cs="Arial Unicode MS"/>
          <w:sz w:val="24"/>
          <w:szCs w:val="24"/>
        </w:rPr>
        <w:t>n a</w:t>
      </w:r>
      <w:r w:rsidRPr="00E1662D">
        <w:rPr>
          <w:rFonts w:ascii="Arial" w:eastAsiaTheme="minorEastAsia" w:hAnsi="Arial" w:cs="Arial Unicode MS"/>
          <w:sz w:val="24"/>
          <w:szCs w:val="24"/>
        </w:rPr>
        <w:t xml:space="preserve">n effective sample size is </w:t>
      </w:r>
      <w:r w:rsidR="00EC205E" w:rsidRPr="00E1662D">
        <w:rPr>
          <w:rFonts w:ascii="Arial" w:eastAsiaTheme="minorEastAsia" w:hAnsi="Arial" w:cs="Arial Unicode MS"/>
          <w:sz w:val="24"/>
          <w:szCs w:val="24"/>
        </w:rPr>
        <w:t>critical</w:t>
      </w:r>
      <w:r w:rsidRPr="00E1662D">
        <w:rPr>
          <w:rFonts w:ascii="Arial" w:eastAsiaTheme="minorEastAsia" w:hAnsi="Arial" w:cs="Arial Unicode MS"/>
          <w:sz w:val="24"/>
          <w:szCs w:val="24"/>
        </w:rPr>
        <w:t>.</w:t>
      </w:r>
      <w:r w:rsidRPr="00D32CFC">
        <w:rPr>
          <w:rFonts w:ascii="Arial" w:eastAsiaTheme="minorEastAsia" w:hAnsi="Arial" w:cs="Arial Unicode MS" w:hint="eastAsia"/>
          <w:sz w:val="24"/>
          <w:szCs w:val="24"/>
        </w:rPr>
        <w:t xml:space="preserve"> </w:t>
      </w:r>
      <w:r w:rsidRPr="00D32CFC">
        <w:rPr>
          <w:rFonts w:ascii="Arial" w:eastAsiaTheme="minorEastAsia" w:hAnsi="Arial" w:cs="Arial Unicode MS"/>
          <w:sz w:val="24"/>
          <w:szCs w:val="24"/>
        </w:rPr>
        <w:t xml:space="preserve">Furthermore, </w:t>
      </w:r>
      <w:r w:rsidR="00EC205E">
        <w:rPr>
          <w:rFonts w:ascii="Arial" w:eastAsiaTheme="minorEastAsia" w:hAnsi="Arial" w:cs="Arial Unicode MS"/>
          <w:sz w:val="24"/>
          <w:szCs w:val="24"/>
        </w:rPr>
        <w:t>a</w:t>
      </w:r>
      <w:r w:rsidR="00EC205E" w:rsidRPr="00D32CFC">
        <w:rPr>
          <w:rFonts w:ascii="Arial" w:eastAsiaTheme="minorEastAsia" w:hAnsi="Arial" w:cs="Arial Unicode MS"/>
          <w:sz w:val="24"/>
          <w:szCs w:val="24"/>
        </w:rPr>
        <w:t xml:space="preserve"> </w:t>
      </w:r>
      <w:r w:rsidR="00D32CFC" w:rsidRPr="00D32CFC">
        <w:rPr>
          <w:rFonts w:ascii="Arial" w:eastAsiaTheme="minorEastAsia" w:hAnsi="Arial" w:cs="Arial Unicode MS"/>
          <w:sz w:val="24"/>
          <w:szCs w:val="24"/>
        </w:rPr>
        <w:t xml:space="preserve">method </w:t>
      </w:r>
      <w:r w:rsidR="00EC205E">
        <w:rPr>
          <w:rFonts w:ascii="Arial" w:eastAsiaTheme="minorEastAsia" w:hAnsi="Arial" w:cs="Arial Unicode MS"/>
          <w:sz w:val="24"/>
          <w:szCs w:val="24"/>
        </w:rPr>
        <w:t xml:space="preserve">for </w:t>
      </w:r>
      <w:r w:rsidR="00D32CFC" w:rsidRPr="00D32CFC">
        <w:rPr>
          <w:rFonts w:ascii="Arial" w:eastAsiaTheme="minorEastAsia" w:hAnsi="Arial" w:cs="Arial Unicode MS"/>
          <w:sz w:val="24"/>
          <w:szCs w:val="24"/>
        </w:rPr>
        <w:t xml:space="preserve">implementing </w:t>
      </w:r>
      <w:proofErr w:type="gramStart"/>
      <w:r w:rsidR="00D32CFC" w:rsidRPr="00D32CFC">
        <w:rPr>
          <w:rFonts w:ascii="Arial" w:eastAsiaTheme="minorEastAsia" w:hAnsi="Arial" w:cs="Arial Unicode MS"/>
          <w:sz w:val="24"/>
          <w:szCs w:val="24"/>
        </w:rPr>
        <w:t>the PF</w:t>
      </w:r>
      <w:proofErr w:type="gramEnd"/>
      <w:r w:rsidRPr="00D32CFC">
        <w:rPr>
          <w:rFonts w:ascii="Arial" w:eastAsiaTheme="minorEastAsia" w:hAnsi="Arial" w:cs="Arial Unicode MS"/>
          <w:sz w:val="24"/>
          <w:szCs w:val="24"/>
        </w:rPr>
        <w:t xml:space="preserve">, which approximates the prior distribution </w:t>
      </w:r>
      <w:r w:rsidR="00EC205E">
        <w:rPr>
          <w:rFonts w:ascii="Arial" w:eastAsiaTheme="minorEastAsia" w:hAnsi="Arial" w:cs="Arial Unicode MS"/>
          <w:sz w:val="24"/>
          <w:szCs w:val="24"/>
        </w:rPr>
        <w:t>using</w:t>
      </w:r>
      <w:r w:rsidR="00EC205E" w:rsidRPr="00D32CFC">
        <w:rPr>
          <w:rFonts w:ascii="Arial" w:eastAsiaTheme="minorEastAsia" w:hAnsi="Arial" w:cs="Arial Unicode MS"/>
          <w:sz w:val="24"/>
          <w:szCs w:val="24"/>
        </w:rPr>
        <w:t xml:space="preserve"> </w:t>
      </w:r>
      <w:r w:rsidRPr="00D32CFC">
        <w:rPr>
          <w:rFonts w:ascii="Arial" w:eastAsiaTheme="minorEastAsia" w:hAnsi="Arial" w:cs="Arial Unicode MS"/>
          <w:sz w:val="24"/>
          <w:szCs w:val="24"/>
        </w:rPr>
        <w:t>a combination of Gaussian kernels centered at the value of each particle, has been suggested.</w:t>
      </w:r>
      <w:r w:rsidRPr="00D32CFC">
        <w:rPr>
          <w:rFonts w:ascii="Arial" w:eastAsiaTheme="minorEastAsia" w:hAnsi="Arial" w:cs="Arial Unicode MS" w:hint="eastAsia"/>
          <w:sz w:val="24"/>
          <w:szCs w:val="24"/>
        </w:rPr>
        <w:t xml:space="preserve"> </w:t>
      </w:r>
      <w:r w:rsidRPr="00D32CFC">
        <w:rPr>
          <w:rFonts w:ascii="Arial" w:eastAsiaTheme="minorEastAsia" w:hAnsi="Arial" w:cs="Arial Unicode MS"/>
          <w:sz w:val="24"/>
          <w:szCs w:val="24"/>
        </w:rPr>
        <w:t xml:space="preserve">In this approach, </w:t>
      </w:r>
      <w:r w:rsidR="00EC205E">
        <w:rPr>
          <w:rFonts w:ascii="Arial" w:eastAsiaTheme="minorEastAsia" w:hAnsi="Arial" w:cs="Arial Unicode MS"/>
          <w:sz w:val="24"/>
          <w:szCs w:val="24"/>
        </w:rPr>
        <w:t xml:space="preserve">the </w:t>
      </w:r>
      <w:r w:rsidRPr="00D32CFC">
        <w:rPr>
          <w:rFonts w:ascii="Arial" w:eastAsiaTheme="minorEastAsia" w:hAnsi="Arial" w:cs="Arial Unicode MS"/>
          <w:sz w:val="24"/>
          <w:szCs w:val="24"/>
        </w:rPr>
        <w:t>amplitude of the Gaussian kernel is a parameter that should be optimized (Stordal et al., 2011).</w:t>
      </w:r>
      <w:r w:rsidRPr="00D32CFC">
        <w:rPr>
          <w:rFonts w:ascii="Arial" w:eastAsiaTheme="minorEastAsia" w:hAnsi="Arial" w:cs="Arial Unicode MS" w:hint="eastAsia"/>
          <w:sz w:val="24"/>
          <w:szCs w:val="24"/>
        </w:rPr>
        <w:t xml:space="preserve"> </w:t>
      </w:r>
      <w:r w:rsidR="00EC205E">
        <w:rPr>
          <w:rFonts w:ascii="Arial" w:eastAsiaTheme="minorEastAsia" w:hAnsi="Arial" w:cs="Arial Unicode MS"/>
          <w:sz w:val="24"/>
          <w:szCs w:val="24"/>
        </w:rPr>
        <w:t xml:space="preserve">If the </w:t>
      </w:r>
      <w:r w:rsidRPr="00D32CFC">
        <w:rPr>
          <w:rFonts w:ascii="Arial" w:eastAsiaTheme="minorEastAsia" w:hAnsi="Arial" w:cs="Arial Unicode MS"/>
          <w:sz w:val="24"/>
          <w:szCs w:val="24"/>
        </w:rPr>
        <w:t xml:space="preserve">LPF does not optimize these parameters, </w:t>
      </w:r>
      <w:r w:rsidR="00EC205E">
        <w:rPr>
          <w:rFonts w:ascii="Arial" w:eastAsiaTheme="minorEastAsia" w:hAnsi="Arial" w:cs="Arial Unicode MS"/>
          <w:sz w:val="24"/>
          <w:szCs w:val="24"/>
        </w:rPr>
        <w:t>it</w:t>
      </w:r>
      <w:r w:rsidRPr="00D32CFC">
        <w:rPr>
          <w:rFonts w:ascii="Arial" w:eastAsiaTheme="minorEastAsia" w:hAnsi="Arial" w:cs="Arial Unicode MS"/>
          <w:sz w:val="24"/>
          <w:szCs w:val="24"/>
        </w:rPr>
        <w:t xml:space="preserve"> will diverge (Kotsuki et al., 2022).</w:t>
      </w:r>
      <w:r w:rsidR="00447E9E">
        <w:rPr>
          <w:rFonts w:ascii="Arial" w:eastAsiaTheme="minorEastAsia" w:hAnsi="Arial" w:cs="Arial Unicode MS" w:hint="eastAsia"/>
          <w:sz w:val="24"/>
          <w:szCs w:val="24"/>
        </w:rPr>
        <w:t xml:space="preserve"> </w:t>
      </w:r>
    </w:p>
    <w:p w14:paraId="434962A8" w14:textId="2FFC0A40" w:rsidR="0016680F" w:rsidRDefault="00AA4F67" w:rsidP="00913860">
      <w:pPr>
        <w:spacing w:line="480" w:lineRule="auto"/>
        <w:ind w:firstLineChars="100" w:firstLine="240"/>
        <w:rPr>
          <w:rFonts w:ascii="Arial" w:eastAsiaTheme="minorEastAsia" w:hAnsi="Arial" w:cs="Arial Unicode MS"/>
          <w:sz w:val="24"/>
          <w:szCs w:val="24"/>
        </w:rPr>
      </w:pPr>
      <w:r>
        <w:rPr>
          <w:rFonts w:ascii="Arial" w:eastAsiaTheme="minorEastAsia" w:hAnsi="Arial" w:cs="Arial Unicode MS" w:hint="eastAsia"/>
          <w:sz w:val="24"/>
          <w:szCs w:val="24"/>
        </w:rPr>
        <w:t>T</w:t>
      </w:r>
      <w:r w:rsidRPr="00AA4F67">
        <w:rPr>
          <w:rFonts w:ascii="Arial" w:eastAsiaTheme="minorEastAsia" w:hAnsi="Arial" w:cs="Arial Unicode MS"/>
          <w:sz w:val="24"/>
          <w:szCs w:val="24"/>
        </w:rPr>
        <w:t>he</w:t>
      </w:r>
      <w:r>
        <w:rPr>
          <w:rFonts w:ascii="Arial" w:eastAsiaTheme="minorEastAsia" w:hAnsi="Arial" w:cs="Arial Unicode MS" w:hint="eastAsia"/>
          <w:sz w:val="24"/>
          <w:szCs w:val="24"/>
        </w:rPr>
        <w:t xml:space="preserve"> </w:t>
      </w:r>
      <w:r w:rsidRPr="00AA4F67">
        <w:rPr>
          <w:rFonts w:ascii="Arial" w:eastAsiaTheme="minorEastAsia" w:hAnsi="Arial" w:cs="Arial Unicode MS"/>
          <w:sz w:val="24"/>
          <w:szCs w:val="24"/>
        </w:rPr>
        <w:t xml:space="preserve">parameters to be optimized </w:t>
      </w:r>
      <w:r>
        <w:rPr>
          <w:rFonts w:ascii="Arial" w:eastAsiaTheme="minorEastAsia" w:hAnsi="Arial" w:cs="Arial Unicode MS" w:hint="eastAsia"/>
          <w:sz w:val="24"/>
          <w:szCs w:val="24"/>
        </w:rPr>
        <w:t xml:space="preserve">and </w:t>
      </w:r>
      <w:r w:rsidRPr="00AA4F67">
        <w:rPr>
          <w:rFonts w:ascii="Arial" w:eastAsiaTheme="minorEastAsia" w:hAnsi="Arial" w:cs="Arial Unicode MS"/>
          <w:sz w:val="24"/>
          <w:szCs w:val="24"/>
        </w:rPr>
        <w:t xml:space="preserve">the computational cost of data assimilation experiments </w:t>
      </w:r>
      <w:r>
        <w:rPr>
          <w:rFonts w:ascii="Arial" w:eastAsiaTheme="minorEastAsia" w:hAnsi="Arial" w:cs="Arial Unicode MS" w:hint="eastAsia"/>
          <w:sz w:val="24"/>
          <w:szCs w:val="24"/>
        </w:rPr>
        <w:t>are</w:t>
      </w:r>
      <w:r w:rsidRPr="00AA4F67">
        <w:rPr>
          <w:rFonts w:ascii="Arial" w:eastAsiaTheme="minorEastAsia" w:hAnsi="Arial" w:cs="Arial Unicode MS"/>
          <w:sz w:val="24"/>
          <w:szCs w:val="24"/>
        </w:rPr>
        <w:t xml:space="preserve"> expected to increase</w:t>
      </w:r>
      <w:r>
        <w:rPr>
          <w:rFonts w:ascii="Arial" w:eastAsiaTheme="minorEastAsia" w:hAnsi="Arial" w:cs="Arial Unicode MS" w:hint="eastAsia"/>
          <w:sz w:val="24"/>
          <w:szCs w:val="24"/>
        </w:rPr>
        <w:t xml:space="preserve"> with </w:t>
      </w:r>
      <w:r w:rsidR="001866AD">
        <w:rPr>
          <w:rFonts w:ascii="Arial" w:eastAsiaTheme="minorEastAsia" w:hAnsi="Arial" w:cs="Arial Unicode MS"/>
          <w:sz w:val="24"/>
          <w:szCs w:val="24"/>
        </w:rPr>
        <w:t xml:space="preserve">the improvement of LPF </w:t>
      </w:r>
      <w:r>
        <w:rPr>
          <w:rFonts w:ascii="Arial" w:eastAsiaTheme="minorEastAsia" w:hAnsi="Arial" w:cs="Arial Unicode MS" w:hint="eastAsia"/>
          <w:sz w:val="24"/>
          <w:szCs w:val="24"/>
        </w:rPr>
        <w:t>method</w:t>
      </w:r>
      <w:r w:rsidR="00EC205E">
        <w:rPr>
          <w:rFonts w:ascii="Arial" w:eastAsiaTheme="minorEastAsia" w:hAnsi="Arial" w:cs="Arial Unicode MS"/>
          <w:sz w:val="24"/>
          <w:szCs w:val="24"/>
        </w:rPr>
        <w:t>s</w:t>
      </w:r>
      <w:r>
        <w:rPr>
          <w:rFonts w:ascii="Arial" w:eastAsiaTheme="minorEastAsia" w:hAnsi="Arial" w:cs="Arial Unicode MS" w:hint="eastAsia"/>
          <w:sz w:val="24"/>
          <w:szCs w:val="24"/>
        </w:rPr>
        <w:t xml:space="preserve"> and </w:t>
      </w:r>
      <w:r w:rsidR="001866AD">
        <w:rPr>
          <w:rFonts w:ascii="Arial" w:eastAsiaTheme="minorEastAsia" w:hAnsi="Arial" w:cs="Arial Unicode MS"/>
          <w:sz w:val="24"/>
          <w:szCs w:val="24"/>
        </w:rPr>
        <w:t>the advancement</w:t>
      </w:r>
      <w:r w:rsidR="001866AD">
        <w:rPr>
          <w:rFonts w:ascii="Arial" w:eastAsiaTheme="minorEastAsia" w:hAnsi="Arial" w:cs="Arial Unicode MS" w:hint="eastAsia"/>
          <w:sz w:val="24"/>
          <w:szCs w:val="24"/>
        </w:rPr>
        <w:t xml:space="preserve"> </w:t>
      </w:r>
      <w:r>
        <w:rPr>
          <w:rFonts w:ascii="Arial" w:eastAsiaTheme="minorEastAsia" w:hAnsi="Arial" w:cs="Arial Unicode MS" w:hint="eastAsia"/>
          <w:sz w:val="24"/>
          <w:szCs w:val="24"/>
        </w:rPr>
        <w:t xml:space="preserve">of systems for applying the LPF to </w:t>
      </w:r>
      <w:r w:rsidR="003B5D57">
        <w:rPr>
          <w:rFonts w:ascii="Arial" w:eastAsiaTheme="minorEastAsia" w:hAnsi="Arial" w:cs="Arial Unicode MS" w:hint="eastAsia"/>
          <w:sz w:val="24"/>
          <w:szCs w:val="24"/>
        </w:rPr>
        <w:t xml:space="preserve">the </w:t>
      </w:r>
      <w:r>
        <w:rPr>
          <w:rFonts w:ascii="Arial" w:eastAsiaTheme="minorEastAsia" w:hAnsi="Arial" w:cs="Arial Unicode MS" w:hint="eastAsia"/>
          <w:sz w:val="24"/>
          <w:szCs w:val="24"/>
        </w:rPr>
        <w:t>operational NWP.</w:t>
      </w:r>
      <w:r w:rsidR="00447E9E">
        <w:rPr>
          <w:rFonts w:ascii="Arial" w:eastAsiaTheme="minorEastAsia" w:hAnsi="Arial" w:cs="Arial Unicode MS" w:hint="eastAsia"/>
          <w:sz w:val="24"/>
          <w:szCs w:val="24"/>
        </w:rPr>
        <w:t xml:space="preserve"> </w:t>
      </w:r>
      <w:r w:rsidR="00CA02D6" w:rsidRPr="00CA02D6">
        <w:rPr>
          <w:rFonts w:ascii="Arial" w:eastAsiaTheme="minorEastAsia" w:hAnsi="Arial" w:cs="Arial Unicode MS"/>
          <w:sz w:val="24"/>
          <w:szCs w:val="24"/>
        </w:rPr>
        <w:t xml:space="preserve">The simplest </w:t>
      </w:r>
      <w:r w:rsidR="00AF7240">
        <w:rPr>
          <w:rFonts w:ascii="Arial" w:eastAsiaTheme="minorEastAsia" w:hAnsi="Arial" w:cs="Arial Unicode MS"/>
          <w:sz w:val="24"/>
          <w:szCs w:val="24"/>
        </w:rPr>
        <w:t>way</w:t>
      </w:r>
      <w:r w:rsidR="00AF7240" w:rsidRPr="00CA02D6">
        <w:rPr>
          <w:rFonts w:ascii="Arial" w:eastAsiaTheme="minorEastAsia" w:hAnsi="Arial" w:cs="Arial Unicode MS"/>
          <w:sz w:val="24"/>
          <w:szCs w:val="24"/>
        </w:rPr>
        <w:t xml:space="preserve"> </w:t>
      </w:r>
      <w:r w:rsidR="00CA02D6" w:rsidRPr="00CA02D6">
        <w:rPr>
          <w:rFonts w:ascii="Arial" w:eastAsiaTheme="minorEastAsia" w:hAnsi="Arial" w:cs="Arial Unicode MS"/>
          <w:sz w:val="24"/>
          <w:szCs w:val="24"/>
        </w:rPr>
        <w:t xml:space="preserve">to </w:t>
      </w:r>
      <w:r w:rsidR="00447E9E">
        <w:rPr>
          <w:rFonts w:ascii="Arial" w:eastAsiaTheme="minorEastAsia" w:hAnsi="Arial" w:cs="Arial Unicode MS" w:hint="eastAsia"/>
          <w:sz w:val="24"/>
          <w:szCs w:val="24"/>
        </w:rPr>
        <w:t>optimize th</w:t>
      </w:r>
      <w:r w:rsidR="00011F1B">
        <w:rPr>
          <w:rFonts w:ascii="Arial" w:eastAsiaTheme="minorEastAsia" w:hAnsi="Arial" w:cs="Arial Unicode MS" w:hint="eastAsia"/>
          <w:sz w:val="24"/>
          <w:szCs w:val="24"/>
        </w:rPr>
        <w:t>e</w:t>
      </w:r>
      <w:r w:rsidR="00CA02D6" w:rsidRPr="00CA02D6">
        <w:rPr>
          <w:rFonts w:ascii="Arial" w:eastAsiaTheme="minorEastAsia" w:hAnsi="Arial" w:cs="Arial Unicode MS"/>
          <w:sz w:val="24"/>
          <w:szCs w:val="24"/>
        </w:rPr>
        <w:t xml:space="preserve"> parameters is </w:t>
      </w:r>
      <w:r w:rsidR="00F62683">
        <w:rPr>
          <w:rFonts w:ascii="Arial" w:eastAsiaTheme="minorEastAsia" w:hAnsi="Arial" w:cs="Arial Unicode MS"/>
          <w:sz w:val="24"/>
          <w:szCs w:val="24"/>
        </w:rPr>
        <w:t xml:space="preserve">using </w:t>
      </w:r>
      <w:r w:rsidR="00AF7240">
        <w:rPr>
          <w:rFonts w:ascii="Arial" w:eastAsiaTheme="minorEastAsia" w:hAnsi="Arial" w:cs="Arial Unicode MS"/>
          <w:sz w:val="24"/>
          <w:szCs w:val="24"/>
        </w:rPr>
        <w:t>the</w:t>
      </w:r>
      <w:r w:rsidR="00447E9E">
        <w:rPr>
          <w:rFonts w:ascii="Arial" w:eastAsiaTheme="minorEastAsia" w:hAnsi="Arial" w:cs="Arial Unicode MS" w:hint="eastAsia"/>
          <w:sz w:val="24"/>
          <w:szCs w:val="24"/>
        </w:rPr>
        <w:t xml:space="preserve"> </w:t>
      </w:r>
      <w:r w:rsidR="0016680F">
        <w:rPr>
          <w:rFonts w:ascii="Arial" w:eastAsiaTheme="minorEastAsia" w:hAnsi="Arial" w:cs="Arial Unicode MS" w:hint="eastAsia"/>
          <w:sz w:val="24"/>
          <w:szCs w:val="24"/>
        </w:rPr>
        <w:t>grid search</w:t>
      </w:r>
      <w:r w:rsidR="00CF26A4">
        <w:rPr>
          <w:rFonts w:ascii="Arial" w:eastAsiaTheme="minorEastAsia" w:hAnsi="Arial" w:cs="Arial Unicode MS" w:hint="eastAsia"/>
          <w:sz w:val="24"/>
          <w:szCs w:val="24"/>
        </w:rPr>
        <w:t xml:space="preserve"> (</w:t>
      </w:r>
      <w:r w:rsidR="00AF7240">
        <w:rPr>
          <w:rFonts w:ascii="Arial" w:eastAsiaTheme="minorEastAsia" w:hAnsi="Arial" w:cs="Arial Unicode MS"/>
          <w:sz w:val="24"/>
          <w:szCs w:val="24"/>
        </w:rPr>
        <w:t xml:space="preserve">also known as </w:t>
      </w:r>
      <w:r w:rsidR="00CF26A4" w:rsidRPr="00CF26A4">
        <w:rPr>
          <w:rFonts w:ascii="Arial" w:eastAsiaTheme="minorEastAsia" w:hAnsi="Arial" w:cs="Arial Unicode MS"/>
          <w:sz w:val="24"/>
          <w:szCs w:val="24"/>
        </w:rPr>
        <w:t xml:space="preserve">manual tuning or </w:t>
      </w:r>
      <w:r w:rsidR="0016680F">
        <w:rPr>
          <w:rFonts w:ascii="Arial" w:eastAsiaTheme="minorEastAsia" w:hAnsi="Arial" w:cs="Arial Unicode MS" w:hint="eastAsia"/>
          <w:sz w:val="24"/>
          <w:szCs w:val="24"/>
        </w:rPr>
        <w:t>brute-force</w:t>
      </w:r>
      <w:r w:rsidR="00CF26A4">
        <w:rPr>
          <w:rFonts w:ascii="Arial" w:eastAsiaTheme="minorEastAsia" w:hAnsi="Arial" w:cs="Arial Unicode MS" w:hint="eastAsia"/>
          <w:sz w:val="24"/>
          <w:szCs w:val="24"/>
        </w:rPr>
        <w:t>)</w:t>
      </w:r>
      <w:r w:rsidR="00AF7240">
        <w:rPr>
          <w:rFonts w:ascii="Arial" w:eastAsiaTheme="minorEastAsia" w:hAnsi="Arial" w:cs="Arial Unicode MS"/>
          <w:sz w:val="24"/>
          <w:szCs w:val="24"/>
        </w:rPr>
        <w:t>. However,</w:t>
      </w:r>
      <w:r w:rsidR="00CA02D6" w:rsidRPr="00CA02D6">
        <w:rPr>
          <w:rFonts w:ascii="Arial" w:eastAsiaTheme="minorEastAsia" w:hAnsi="Arial" w:cs="Arial Unicode MS"/>
          <w:sz w:val="24"/>
          <w:szCs w:val="24"/>
        </w:rPr>
        <w:t xml:space="preserve"> this method requires data assimilation experiments that increase exponentially with </w:t>
      </w:r>
      <w:r w:rsidR="00447E9E">
        <w:rPr>
          <w:rFonts w:ascii="Arial" w:eastAsiaTheme="minorEastAsia" w:hAnsi="Arial" w:cs="Arial Unicode MS" w:hint="eastAsia"/>
          <w:sz w:val="24"/>
          <w:szCs w:val="24"/>
        </w:rPr>
        <w:t xml:space="preserve">the </w:t>
      </w:r>
      <w:r w:rsidR="00AF7240">
        <w:rPr>
          <w:rFonts w:ascii="Arial" w:eastAsiaTheme="minorEastAsia" w:hAnsi="Arial" w:cs="Arial Unicode MS"/>
          <w:sz w:val="24"/>
          <w:szCs w:val="24"/>
        </w:rPr>
        <w:t>number</w:t>
      </w:r>
      <w:r w:rsidR="00AF7240" w:rsidRPr="00CA02D6">
        <w:rPr>
          <w:rFonts w:ascii="Arial" w:eastAsiaTheme="minorEastAsia" w:hAnsi="Arial" w:cs="Arial Unicode MS"/>
          <w:sz w:val="24"/>
          <w:szCs w:val="24"/>
        </w:rPr>
        <w:t xml:space="preserve"> </w:t>
      </w:r>
      <w:r w:rsidR="00CA02D6" w:rsidRPr="00CA02D6">
        <w:rPr>
          <w:rFonts w:ascii="Arial" w:eastAsiaTheme="minorEastAsia" w:hAnsi="Arial" w:cs="Arial Unicode MS"/>
          <w:sz w:val="24"/>
          <w:szCs w:val="24"/>
        </w:rPr>
        <w:t>of parameters</w:t>
      </w:r>
      <w:r w:rsidR="00447E9E">
        <w:rPr>
          <w:rFonts w:ascii="Arial" w:eastAsiaTheme="minorEastAsia" w:hAnsi="Arial" w:cs="Arial Unicode MS" w:hint="eastAsia"/>
          <w:sz w:val="24"/>
          <w:szCs w:val="24"/>
        </w:rPr>
        <w:t xml:space="preserve">. </w:t>
      </w:r>
      <w:r w:rsidR="0016680F" w:rsidRPr="0016680F">
        <w:rPr>
          <w:rFonts w:ascii="Arial" w:eastAsiaTheme="minorEastAsia" w:hAnsi="Arial" w:cs="Arial Unicode MS"/>
          <w:sz w:val="24"/>
          <w:szCs w:val="24"/>
        </w:rPr>
        <w:t xml:space="preserve">In addition, random sampling (RS) is a method </w:t>
      </w:r>
      <w:r w:rsidR="0016680F" w:rsidRPr="0016680F">
        <w:rPr>
          <w:rFonts w:ascii="Arial" w:eastAsiaTheme="minorEastAsia" w:hAnsi="Arial" w:cs="Arial Unicode MS"/>
          <w:sz w:val="24"/>
          <w:szCs w:val="24"/>
        </w:rPr>
        <w:lastRenderedPageBreak/>
        <w:t>that works more efficiently than grid search in high-dimensional spaces. Still, this method may be unable to explore the optimum if the number of samples is insufficient.</w:t>
      </w:r>
      <w:r w:rsidR="0016680F">
        <w:rPr>
          <w:rFonts w:ascii="Arial" w:eastAsiaTheme="minorEastAsia" w:hAnsi="Arial" w:cs="Arial Unicode MS" w:hint="eastAsia"/>
          <w:sz w:val="24"/>
          <w:szCs w:val="24"/>
        </w:rPr>
        <w:t xml:space="preserve"> </w:t>
      </w:r>
      <w:r w:rsidR="00447E9E">
        <w:rPr>
          <w:rFonts w:ascii="Arial" w:eastAsiaTheme="minorEastAsia" w:hAnsi="Arial" w:cs="Arial Unicode MS" w:hint="eastAsia"/>
          <w:sz w:val="24"/>
          <w:szCs w:val="24"/>
        </w:rPr>
        <w:t>Therefore,</w:t>
      </w:r>
      <w:r w:rsidR="00CA02D6" w:rsidRPr="00CA02D6">
        <w:rPr>
          <w:rFonts w:ascii="Arial" w:eastAsiaTheme="minorEastAsia" w:hAnsi="Arial" w:cs="Arial Unicode MS"/>
          <w:sz w:val="24"/>
          <w:szCs w:val="24"/>
        </w:rPr>
        <w:t xml:space="preserve"> an efficient optimization method is needed.</w:t>
      </w:r>
    </w:p>
    <w:p w14:paraId="70ECD337" w14:textId="61664AD1" w:rsidR="00DA3306" w:rsidRDefault="00B879E2" w:rsidP="00913860">
      <w:pPr>
        <w:spacing w:line="480" w:lineRule="auto"/>
        <w:ind w:firstLineChars="100" w:firstLine="240"/>
        <w:rPr>
          <w:rFonts w:ascii="Arial" w:eastAsiaTheme="minorEastAsia" w:hAnsi="Arial" w:cs="Arial Unicode MS"/>
          <w:sz w:val="24"/>
          <w:szCs w:val="24"/>
        </w:rPr>
      </w:pPr>
      <w:r w:rsidRPr="00B879E2">
        <w:rPr>
          <w:rFonts w:ascii="Arial" w:eastAsiaTheme="minorEastAsia" w:hAnsi="Arial" w:cs="Arial Unicode MS"/>
          <w:sz w:val="24"/>
          <w:szCs w:val="24"/>
        </w:rPr>
        <w:t>One way to reduc</w:t>
      </w:r>
      <w:r w:rsidR="00011F1B">
        <w:rPr>
          <w:rFonts w:ascii="Arial" w:eastAsiaTheme="minorEastAsia" w:hAnsi="Arial" w:cs="Arial Unicode MS" w:hint="eastAsia"/>
          <w:sz w:val="24"/>
          <w:szCs w:val="24"/>
        </w:rPr>
        <w:t xml:space="preserve">e </w:t>
      </w:r>
      <w:r w:rsidRPr="00B879E2">
        <w:rPr>
          <w:rFonts w:ascii="Arial" w:eastAsiaTheme="minorEastAsia" w:hAnsi="Arial" w:cs="Arial Unicode MS"/>
          <w:sz w:val="24"/>
          <w:szCs w:val="24"/>
        </w:rPr>
        <w:t xml:space="preserve">computational cost is to replace </w:t>
      </w:r>
      <w:r w:rsidR="00AF7240">
        <w:rPr>
          <w:rFonts w:ascii="Arial" w:eastAsiaTheme="minorEastAsia" w:hAnsi="Arial" w:cs="Arial Unicode MS"/>
          <w:sz w:val="24"/>
          <w:szCs w:val="24"/>
        </w:rPr>
        <w:t xml:space="preserve">the </w:t>
      </w:r>
      <w:r w:rsidRPr="00B879E2">
        <w:rPr>
          <w:rFonts w:ascii="Arial" w:eastAsiaTheme="minorEastAsia" w:hAnsi="Arial" w:cs="Arial Unicode MS"/>
          <w:sz w:val="24"/>
          <w:szCs w:val="24"/>
        </w:rPr>
        <w:t xml:space="preserve">system response to </w:t>
      </w:r>
      <w:r>
        <w:rPr>
          <w:rFonts w:ascii="Arial" w:eastAsiaTheme="minorEastAsia" w:hAnsi="Arial" w:cs="Arial Unicode MS" w:hint="eastAsia"/>
          <w:sz w:val="24"/>
          <w:szCs w:val="24"/>
        </w:rPr>
        <w:t xml:space="preserve">the </w:t>
      </w:r>
      <w:r w:rsidRPr="00B879E2">
        <w:rPr>
          <w:rFonts w:ascii="Arial" w:eastAsiaTheme="minorEastAsia" w:hAnsi="Arial" w:cs="Arial Unicode MS"/>
          <w:sz w:val="24"/>
          <w:szCs w:val="24"/>
        </w:rPr>
        <w:t xml:space="preserve">parameters with a surrogate model (e.g., Sawada, 2020). Bayesian optimization (BO; Mockus, 1989) is a method for estimating </w:t>
      </w:r>
      <w:proofErr w:type="gramStart"/>
      <w:r>
        <w:rPr>
          <w:rFonts w:ascii="Arial" w:eastAsiaTheme="minorEastAsia" w:hAnsi="Arial" w:cs="Arial Unicode MS" w:hint="eastAsia"/>
          <w:sz w:val="24"/>
          <w:szCs w:val="24"/>
        </w:rPr>
        <w:t xml:space="preserve">the </w:t>
      </w:r>
      <w:r w:rsidRPr="00B879E2">
        <w:rPr>
          <w:rFonts w:ascii="Arial" w:eastAsiaTheme="minorEastAsia" w:hAnsi="Arial" w:cs="Arial Unicode MS"/>
          <w:sz w:val="24"/>
          <w:szCs w:val="24"/>
        </w:rPr>
        <w:t>parameters</w:t>
      </w:r>
      <w:proofErr w:type="gramEnd"/>
      <w:r w:rsidRPr="00B879E2">
        <w:rPr>
          <w:rFonts w:ascii="Arial" w:eastAsiaTheme="minorEastAsia" w:hAnsi="Arial" w:cs="Arial Unicode MS"/>
          <w:sz w:val="24"/>
          <w:szCs w:val="24"/>
        </w:rPr>
        <w:t xml:space="preserve"> that minimize</w:t>
      </w:r>
      <w:r w:rsidR="00024391">
        <w:rPr>
          <w:rFonts w:ascii="Arial" w:eastAsiaTheme="minorEastAsia" w:hAnsi="Arial" w:cs="Arial Unicode MS" w:hint="eastAsia"/>
          <w:sz w:val="24"/>
          <w:szCs w:val="24"/>
        </w:rPr>
        <w:t xml:space="preserve"> (or maximize)</w:t>
      </w:r>
      <w:r w:rsidRPr="00B879E2">
        <w:rPr>
          <w:rFonts w:ascii="Arial" w:eastAsiaTheme="minorEastAsia" w:hAnsi="Arial" w:cs="Arial Unicode MS"/>
          <w:sz w:val="24"/>
          <w:szCs w:val="24"/>
        </w:rPr>
        <w:t xml:space="preserve"> an objective function</w:t>
      </w:r>
      <w:r w:rsidR="00AF7240">
        <w:rPr>
          <w:rFonts w:ascii="Arial" w:eastAsiaTheme="minorEastAsia" w:hAnsi="Arial" w:cs="Arial Unicode MS"/>
          <w:sz w:val="24"/>
          <w:szCs w:val="24"/>
        </w:rPr>
        <w:t xml:space="preserve"> and </w:t>
      </w:r>
      <w:r w:rsidRPr="00B879E2">
        <w:rPr>
          <w:rFonts w:ascii="Arial" w:eastAsiaTheme="minorEastAsia" w:hAnsi="Arial" w:cs="Arial Unicode MS"/>
          <w:sz w:val="24"/>
          <w:szCs w:val="24"/>
        </w:rPr>
        <w:t xml:space="preserve">is used for </w:t>
      </w:r>
      <w:r w:rsidR="00011F1B">
        <w:rPr>
          <w:rFonts w:ascii="Arial" w:eastAsiaTheme="minorEastAsia" w:hAnsi="Arial" w:cs="Arial Unicode MS" w:hint="eastAsia"/>
          <w:sz w:val="24"/>
          <w:szCs w:val="24"/>
        </w:rPr>
        <w:t xml:space="preserve">the </w:t>
      </w:r>
      <w:r w:rsidRPr="00B879E2">
        <w:rPr>
          <w:rFonts w:ascii="Arial" w:eastAsiaTheme="minorEastAsia" w:hAnsi="Arial" w:cs="Arial Unicode MS"/>
          <w:sz w:val="24"/>
          <w:szCs w:val="24"/>
        </w:rPr>
        <w:t xml:space="preserve">parameter optimization of neural networks (Snoek et al., 2012). </w:t>
      </w:r>
      <w:r w:rsidR="00AF7240">
        <w:rPr>
          <w:rFonts w:ascii="Arial" w:eastAsiaTheme="minorEastAsia" w:hAnsi="Arial" w:cs="Arial Unicode MS"/>
          <w:sz w:val="24"/>
          <w:szCs w:val="24"/>
        </w:rPr>
        <w:t>As</w:t>
      </w:r>
      <w:r w:rsidR="00AF7240" w:rsidRPr="00B879E2">
        <w:rPr>
          <w:rFonts w:ascii="Arial" w:eastAsiaTheme="minorEastAsia" w:hAnsi="Arial" w:cs="Arial Unicode MS"/>
          <w:sz w:val="24"/>
          <w:szCs w:val="24"/>
        </w:rPr>
        <w:t xml:space="preserve"> </w:t>
      </w:r>
      <w:r w:rsidR="009E4CCC">
        <w:rPr>
          <w:rFonts w:ascii="Arial" w:eastAsiaTheme="minorEastAsia" w:hAnsi="Arial" w:cs="Arial Unicode MS" w:hint="eastAsia"/>
          <w:sz w:val="24"/>
          <w:szCs w:val="24"/>
        </w:rPr>
        <w:t xml:space="preserve">the </w:t>
      </w:r>
      <w:r>
        <w:rPr>
          <w:rFonts w:ascii="Arial" w:eastAsiaTheme="minorEastAsia" w:hAnsi="Arial" w:cs="Arial Unicode MS" w:hint="eastAsia"/>
          <w:sz w:val="24"/>
          <w:szCs w:val="24"/>
        </w:rPr>
        <w:t>BO</w:t>
      </w:r>
      <w:r w:rsidRPr="00B879E2">
        <w:rPr>
          <w:rFonts w:ascii="Arial" w:eastAsiaTheme="minorEastAsia" w:hAnsi="Arial" w:cs="Arial Unicode MS"/>
          <w:sz w:val="24"/>
          <w:szCs w:val="24"/>
        </w:rPr>
        <w:t xml:space="preserve"> </w:t>
      </w:r>
      <w:r w:rsidR="00AF7240">
        <w:rPr>
          <w:rFonts w:ascii="Arial" w:eastAsiaTheme="minorEastAsia" w:hAnsi="Arial" w:cs="Arial Unicode MS"/>
          <w:sz w:val="24"/>
          <w:szCs w:val="24"/>
        </w:rPr>
        <w:t xml:space="preserve">uses </w:t>
      </w:r>
      <w:r w:rsidRPr="00B879E2">
        <w:rPr>
          <w:rFonts w:ascii="Arial" w:eastAsiaTheme="minorEastAsia" w:hAnsi="Arial" w:cs="Arial Unicode MS"/>
          <w:sz w:val="24"/>
          <w:szCs w:val="24"/>
        </w:rPr>
        <w:t>Gaussian process regression (GPR)</w:t>
      </w:r>
      <w:r w:rsidR="00AF7240">
        <w:rPr>
          <w:rFonts w:ascii="Arial" w:eastAsiaTheme="minorEastAsia" w:hAnsi="Arial" w:cs="Arial Unicode MS"/>
          <w:sz w:val="24"/>
          <w:szCs w:val="24"/>
        </w:rPr>
        <w:t xml:space="preserve"> to </w:t>
      </w:r>
      <w:r w:rsidR="00AF7240" w:rsidRPr="00B879E2">
        <w:rPr>
          <w:rFonts w:ascii="Arial" w:eastAsiaTheme="minorEastAsia" w:hAnsi="Arial" w:cs="Arial Unicode MS"/>
          <w:sz w:val="24"/>
          <w:szCs w:val="24"/>
        </w:rPr>
        <w:t>emulate the objective function</w:t>
      </w:r>
      <w:r w:rsidRPr="00B879E2">
        <w:rPr>
          <w:rFonts w:ascii="Arial" w:eastAsiaTheme="minorEastAsia" w:hAnsi="Arial" w:cs="Arial Unicode MS"/>
          <w:sz w:val="24"/>
          <w:szCs w:val="24"/>
        </w:rPr>
        <w:t xml:space="preserve">, </w:t>
      </w:r>
      <w:r w:rsidR="001A2A62">
        <w:rPr>
          <w:rFonts w:ascii="Arial" w:eastAsiaTheme="minorEastAsia" w:hAnsi="Arial" w:cs="Arial Unicode MS" w:hint="eastAsia"/>
          <w:sz w:val="24"/>
          <w:szCs w:val="24"/>
        </w:rPr>
        <w:t>it</w:t>
      </w:r>
      <w:r w:rsidRPr="00B879E2">
        <w:rPr>
          <w:rFonts w:ascii="Arial" w:eastAsiaTheme="minorEastAsia" w:hAnsi="Arial" w:cs="Arial Unicode MS"/>
          <w:sz w:val="24"/>
          <w:szCs w:val="24"/>
        </w:rPr>
        <w:t xml:space="preserve"> can efficiently </w:t>
      </w:r>
      <w:r w:rsidR="00011F1B">
        <w:rPr>
          <w:rFonts w:ascii="Arial" w:eastAsiaTheme="minorEastAsia" w:hAnsi="Arial" w:cs="Arial Unicode MS" w:hint="eastAsia"/>
          <w:sz w:val="24"/>
          <w:szCs w:val="24"/>
        </w:rPr>
        <w:t>explore</w:t>
      </w:r>
      <w:r w:rsidRPr="00B879E2">
        <w:rPr>
          <w:rFonts w:ascii="Arial" w:eastAsiaTheme="minorEastAsia" w:hAnsi="Arial" w:cs="Arial Unicode MS"/>
          <w:sz w:val="24"/>
          <w:szCs w:val="24"/>
        </w:rPr>
        <w:t xml:space="preserve"> a globally optimal </w:t>
      </w:r>
      <w:r w:rsidR="00011F1B">
        <w:rPr>
          <w:rFonts w:ascii="Arial" w:eastAsiaTheme="minorEastAsia" w:hAnsi="Arial" w:cs="Arial Unicode MS" w:hint="eastAsia"/>
          <w:sz w:val="24"/>
          <w:szCs w:val="24"/>
        </w:rPr>
        <w:t>parameter</w:t>
      </w:r>
      <w:r w:rsidRPr="00B879E2">
        <w:rPr>
          <w:rFonts w:ascii="Arial" w:eastAsiaTheme="minorEastAsia" w:hAnsi="Arial" w:cs="Arial Unicode MS"/>
          <w:sz w:val="24"/>
          <w:szCs w:val="24"/>
        </w:rPr>
        <w:t xml:space="preserve"> even </w:t>
      </w:r>
      <w:r w:rsidR="00AF7240">
        <w:rPr>
          <w:rFonts w:ascii="Arial" w:eastAsiaTheme="minorEastAsia" w:hAnsi="Arial" w:cs="Arial Unicode MS"/>
          <w:sz w:val="24"/>
          <w:szCs w:val="24"/>
        </w:rPr>
        <w:t>when</w:t>
      </w:r>
      <w:r w:rsidR="00AF7240" w:rsidRPr="00B879E2">
        <w:rPr>
          <w:rFonts w:ascii="Arial" w:eastAsiaTheme="minorEastAsia" w:hAnsi="Arial" w:cs="Arial Unicode MS"/>
          <w:sz w:val="24"/>
          <w:szCs w:val="24"/>
        </w:rPr>
        <w:t xml:space="preserve"> </w:t>
      </w:r>
      <w:r w:rsidR="009F18FE" w:rsidRPr="009F18FE">
        <w:rPr>
          <w:rFonts w:ascii="Arial" w:eastAsiaTheme="minorEastAsia" w:hAnsi="Arial" w:cs="Arial Unicode MS"/>
          <w:sz w:val="24"/>
          <w:szCs w:val="24"/>
        </w:rPr>
        <w:t>the shape of the response surface for the input and output data is unknown or when the function is a multi-peaked function that cannot be differentiated</w:t>
      </w:r>
      <w:r w:rsidR="009F18FE">
        <w:rPr>
          <w:rFonts w:ascii="Arial" w:eastAsiaTheme="minorEastAsia" w:hAnsi="Arial" w:cs="Arial Unicode MS" w:hint="eastAsia"/>
          <w:sz w:val="24"/>
          <w:szCs w:val="24"/>
        </w:rPr>
        <w:t>.</w:t>
      </w:r>
      <w:r w:rsidRPr="00B879E2">
        <w:rPr>
          <w:rFonts w:ascii="Arial" w:eastAsiaTheme="minorEastAsia" w:hAnsi="Arial" w:cs="Arial Unicode MS"/>
          <w:sz w:val="24"/>
          <w:szCs w:val="24"/>
        </w:rPr>
        <w:t xml:space="preserve"> In addition, </w:t>
      </w:r>
      <w:r w:rsidR="00AF7240" w:rsidRPr="00AF7240">
        <w:rPr>
          <w:rFonts w:ascii="Arial" w:eastAsiaTheme="minorEastAsia" w:hAnsi="Arial" w:cs="Arial Unicode MS"/>
          <w:sz w:val="24"/>
          <w:szCs w:val="24"/>
        </w:rPr>
        <w:t xml:space="preserve">it is easy to implement because </w:t>
      </w:r>
      <w:r w:rsidR="009F18FE">
        <w:rPr>
          <w:rFonts w:ascii="Arial" w:eastAsiaTheme="minorEastAsia" w:hAnsi="Arial" w:cs="Arial Unicode MS" w:hint="eastAsia"/>
          <w:sz w:val="24"/>
          <w:szCs w:val="24"/>
        </w:rPr>
        <w:t xml:space="preserve">the </w:t>
      </w:r>
      <w:r w:rsidR="00AF7240" w:rsidRPr="00AF7240">
        <w:rPr>
          <w:rFonts w:ascii="Arial" w:eastAsiaTheme="minorEastAsia" w:hAnsi="Arial" w:cs="Arial Unicode MS"/>
          <w:sz w:val="24"/>
          <w:szCs w:val="24"/>
        </w:rPr>
        <w:t xml:space="preserve">BO </w:t>
      </w:r>
      <w:r w:rsidR="00143C86">
        <w:rPr>
          <w:rFonts w:ascii="Arial" w:eastAsiaTheme="minorEastAsia" w:hAnsi="Arial" w:cs="Arial Unicode MS" w:hint="eastAsia"/>
          <w:sz w:val="24"/>
          <w:szCs w:val="24"/>
        </w:rPr>
        <w:t>work</w:t>
      </w:r>
      <w:r w:rsidR="00AF7240" w:rsidRPr="00AF7240">
        <w:rPr>
          <w:rFonts w:ascii="Arial" w:eastAsiaTheme="minorEastAsia" w:hAnsi="Arial" w:cs="Arial Unicode MS"/>
          <w:sz w:val="24"/>
          <w:szCs w:val="24"/>
        </w:rPr>
        <w:t>s independently of other systems.</w:t>
      </w:r>
    </w:p>
    <w:p w14:paraId="109C2FB0" w14:textId="4963537B" w:rsidR="00DA3306" w:rsidRDefault="00913860" w:rsidP="00913860">
      <w:pPr>
        <w:spacing w:line="480" w:lineRule="auto"/>
        <w:ind w:firstLineChars="100" w:firstLine="240"/>
        <w:rPr>
          <w:rFonts w:ascii="Arial" w:eastAsiaTheme="minorEastAsia" w:hAnsi="Arial" w:cs="Arial Unicode MS"/>
          <w:sz w:val="24"/>
          <w:szCs w:val="24"/>
        </w:rPr>
      </w:pPr>
      <w:r w:rsidRPr="00913860">
        <w:rPr>
          <w:rFonts w:ascii="Arial" w:eastAsiaTheme="minorEastAsia" w:hAnsi="Arial" w:cs="Arial Unicode MS"/>
          <w:sz w:val="24"/>
          <w:szCs w:val="24"/>
        </w:rPr>
        <w:t xml:space="preserve">The effectiveness of using the BO within the </w:t>
      </w:r>
      <w:proofErr w:type="spellStart"/>
      <w:r w:rsidRPr="00913860">
        <w:rPr>
          <w:rFonts w:ascii="Arial" w:eastAsiaTheme="minorEastAsia" w:hAnsi="Arial" w:cs="Arial Unicode MS"/>
          <w:sz w:val="24"/>
          <w:szCs w:val="24"/>
        </w:rPr>
        <w:t>EnKF</w:t>
      </w:r>
      <w:proofErr w:type="spellEnd"/>
      <w:r w:rsidRPr="00913860">
        <w:rPr>
          <w:rFonts w:ascii="Arial" w:eastAsiaTheme="minorEastAsia" w:hAnsi="Arial" w:cs="Arial Unicode MS"/>
          <w:sz w:val="24"/>
          <w:szCs w:val="24"/>
        </w:rPr>
        <w:t xml:space="preserve"> framework has already been demonstrated (Lunderman et al., 2021), so we continued this line of study to investigate whether the BO can improve the practicality of LPF. In addition, since the BO has been used as a tool in previous studies, we verified how the estimation accuracy of the BO changes with the increase in the dimension of response surfaces and changes in settings of the BO, with a view to future technological developments. This study was conducted using a data assimilation experiment with the Lorenz-96 40-variable model (L96: Lorenz and Emanuel, 1998).</w:t>
      </w:r>
    </w:p>
    <w:p w14:paraId="3F4FB91D" w14:textId="78330DF5" w:rsidR="006B67D9" w:rsidRPr="00790B5B" w:rsidRDefault="00F8709F" w:rsidP="00790B5B">
      <w:pPr>
        <w:spacing w:line="480" w:lineRule="auto"/>
        <w:ind w:firstLineChars="100" w:firstLine="240"/>
        <w:rPr>
          <w:rFonts w:ascii="Arial" w:eastAsiaTheme="minorEastAsia" w:hAnsi="Arial" w:cs="Arial Unicode MS"/>
          <w:strike/>
          <w:sz w:val="24"/>
          <w:szCs w:val="24"/>
        </w:rPr>
      </w:pPr>
      <w:r w:rsidRPr="00F8709F">
        <w:rPr>
          <w:rFonts w:ascii="Arial" w:eastAsiaTheme="minorEastAsia" w:hAnsi="Arial" w:cs="Arial Unicode MS"/>
          <w:sz w:val="24"/>
          <w:szCs w:val="24"/>
        </w:rPr>
        <w:lastRenderedPageBreak/>
        <w:t>This paper is organized as follows</w:t>
      </w:r>
      <w:r w:rsidR="00AF7240">
        <w:rPr>
          <w:rFonts w:ascii="Arial" w:eastAsiaTheme="minorEastAsia" w:hAnsi="Arial" w:cs="Arial Unicode MS"/>
          <w:sz w:val="24"/>
          <w:szCs w:val="24"/>
        </w:rPr>
        <w:t>:</w:t>
      </w:r>
      <w:r w:rsidRPr="00F8709F">
        <w:rPr>
          <w:rFonts w:ascii="Arial" w:eastAsiaTheme="minorEastAsia" w:hAnsi="Arial" w:cs="Arial Unicode MS"/>
          <w:sz w:val="24"/>
          <w:szCs w:val="24"/>
        </w:rPr>
        <w:t xml:space="preserve"> Section 2 introduces the methodology</w:t>
      </w:r>
      <w:r w:rsidR="00AF7240">
        <w:rPr>
          <w:rFonts w:ascii="Arial" w:eastAsiaTheme="minorEastAsia" w:hAnsi="Arial" w:cs="Arial Unicode MS"/>
          <w:sz w:val="24"/>
          <w:szCs w:val="24"/>
        </w:rPr>
        <w:t>, while</w:t>
      </w:r>
      <w:r w:rsidRPr="00F8709F">
        <w:rPr>
          <w:rFonts w:ascii="Arial" w:eastAsiaTheme="minorEastAsia" w:hAnsi="Arial" w:cs="Arial Unicode MS"/>
          <w:sz w:val="24"/>
          <w:szCs w:val="24"/>
        </w:rPr>
        <w:t xml:space="preserve"> Section 3 describes the experimental setup.</w:t>
      </w:r>
      <w:r w:rsidR="00790B5B">
        <w:rPr>
          <w:rFonts w:ascii="Arial" w:eastAsiaTheme="minorEastAsia" w:hAnsi="Arial" w:cs="Arial Unicode MS" w:hint="eastAsia"/>
          <w:sz w:val="24"/>
          <w:szCs w:val="24"/>
        </w:rPr>
        <w:t xml:space="preserve"> In </w:t>
      </w:r>
      <w:r w:rsidR="00790B5B" w:rsidRPr="00790B5B">
        <w:rPr>
          <w:rFonts w:ascii="Arial" w:eastAsiaTheme="minorEastAsia" w:hAnsi="Arial" w:cs="Arial Unicode MS"/>
          <w:sz w:val="24"/>
          <w:szCs w:val="24"/>
        </w:rPr>
        <w:t xml:space="preserve">Section 4, we compared the estimation accuracy of the RS and the BO. In addition, we investigated the estimation results of the BO in detail from the perspective of the GPR prediction distribution. Section 5 presents future </w:t>
      </w:r>
      <w:proofErr w:type="gramStart"/>
      <w:r w:rsidR="00790B5B" w:rsidRPr="00790B5B">
        <w:rPr>
          <w:rFonts w:ascii="Arial" w:eastAsiaTheme="minorEastAsia" w:hAnsi="Arial" w:cs="Arial Unicode MS"/>
          <w:sz w:val="24"/>
          <w:szCs w:val="24"/>
        </w:rPr>
        <w:t>prospect</w:t>
      </w:r>
      <w:proofErr w:type="gramEnd"/>
      <w:r w:rsidR="00790B5B" w:rsidRPr="00790B5B">
        <w:rPr>
          <w:rFonts w:ascii="Arial" w:eastAsiaTheme="minorEastAsia" w:hAnsi="Arial" w:cs="Arial Unicode MS"/>
          <w:sz w:val="24"/>
          <w:szCs w:val="24"/>
        </w:rPr>
        <w:t xml:space="preserve"> and </w:t>
      </w:r>
      <w:proofErr w:type="gramStart"/>
      <w:r w:rsidR="00790B5B" w:rsidRPr="00790B5B">
        <w:rPr>
          <w:rFonts w:ascii="Arial" w:eastAsiaTheme="minorEastAsia" w:hAnsi="Arial" w:cs="Arial Unicode MS"/>
          <w:sz w:val="24"/>
          <w:szCs w:val="24"/>
        </w:rPr>
        <w:t>conclusion</w:t>
      </w:r>
      <w:proofErr w:type="gramEnd"/>
      <w:r w:rsidR="00790B5B" w:rsidRPr="00790B5B">
        <w:rPr>
          <w:rFonts w:ascii="Arial" w:eastAsiaTheme="minorEastAsia" w:hAnsi="Arial" w:cs="Arial Unicode MS"/>
          <w:sz w:val="24"/>
          <w:szCs w:val="24"/>
        </w:rPr>
        <w:t>.</w:t>
      </w:r>
    </w:p>
    <w:p w14:paraId="2F32A0BE" w14:textId="77777777" w:rsidR="006B67D9" w:rsidRPr="007B34FB" w:rsidRDefault="006B67D9" w:rsidP="006B67D9">
      <w:pPr>
        <w:spacing w:line="480" w:lineRule="auto"/>
        <w:rPr>
          <w:rFonts w:ascii="Arial" w:eastAsiaTheme="minorEastAsia" w:hAnsi="Arial" w:cs="Arial Unicode MS"/>
          <w:sz w:val="24"/>
          <w:szCs w:val="24"/>
        </w:rPr>
      </w:pPr>
    </w:p>
    <w:p w14:paraId="2719A776" w14:textId="0EDC9841" w:rsidR="00CD6DED" w:rsidRDefault="00CD6DED">
      <w:pPr>
        <w:widowControl/>
        <w:jc w:val="left"/>
        <w:rPr>
          <w:rFonts w:ascii="Arial" w:eastAsia="Arial Unicode MS" w:hAnsi="Arial" w:cs="Arial Unicode MS"/>
          <w:sz w:val="24"/>
          <w:szCs w:val="24"/>
        </w:rPr>
      </w:pPr>
      <w:r>
        <w:rPr>
          <w:rFonts w:ascii="Arial" w:eastAsia="Arial Unicode MS" w:hAnsi="Arial" w:cs="Arial Unicode MS"/>
          <w:sz w:val="24"/>
          <w:szCs w:val="24"/>
        </w:rPr>
        <w:br w:type="page"/>
      </w:r>
    </w:p>
    <w:p w14:paraId="256B35DD" w14:textId="1241DA03" w:rsidR="003902F4" w:rsidRPr="00B60834" w:rsidRDefault="00E85C11" w:rsidP="005B6B51">
      <w:pPr>
        <w:pStyle w:val="1"/>
        <w:keepNext w:val="0"/>
        <w:numPr>
          <w:ilvl w:val="0"/>
          <w:numId w:val="34"/>
        </w:numPr>
        <w:spacing w:beforeLines="0" w:before="0" w:afterLines="0" w:after="0"/>
        <w:ind w:left="357" w:hanging="357"/>
        <w:rPr>
          <w:rFonts w:ascii="Arial" w:hAnsi="Arial" w:cs="Arial"/>
        </w:rPr>
      </w:pPr>
      <w:r w:rsidRPr="00B60834">
        <w:rPr>
          <w:rFonts w:ascii="Arial" w:hAnsi="Arial" w:cs="Arial"/>
        </w:rPr>
        <w:lastRenderedPageBreak/>
        <w:t>Method</w:t>
      </w:r>
    </w:p>
    <w:p w14:paraId="451502A8" w14:textId="57BC3C37" w:rsidR="00977044" w:rsidRPr="00977044" w:rsidRDefault="003C4A85" w:rsidP="0090755B">
      <w:pPr>
        <w:pStyle w:val="af3"/>
        <w:numPr>
          <w:ilvl w:val="0"/>
          <w:numId w:val="18"/>
        </w:numPr>
        <w:spacing w:line="480" w:lineRule="auto"/>
        <w:ind w:leftChars="0" w:left="0" w:firstLineChars="250" w:firstLine="600"/>
        <w:rPr>
          <w:rFonts w:ascii="Arial" w:eastAsia="ＭＳ 明朝" w:hAnsi="Arial" w:cs="Arial Unicode MS"/>
          <w:i/>
          <w:iCs/>
          <w:sz w:val="24"/>
          <w:szCs w:val="24"/>
        </w:rPr>
      </w:pPr>
      <w:bookmarkStart w:id="3" w:name="_Hlk167820881"/>
      <w:r w:rsidRPr="003C4A85">
        <w:rPr>
          <w:rFonts w:ascii="Arial" w:eastAsia="ＭＳ 明朝" w:hAnsi="Arial" w:cs="Arial Unicode MS" w:hint="eastAsia"/>
          <w:i/>
          <w:iCs/>
          <w:sz w:val="24"/>
          <w:szCs w:val="24"/>
        </w:rPr>
        <w:t>L</w:t>
      </w:r>
      <w:r w:rsidRPr="003C4A85">
        <w:rPr>
          <w:rFonts w:ascii="Arial" w:eastAsia="ＭＳ 明朝" w:hAnsi="Arial" w:cs="Arial Unicode MS"/>
          <w:i/>
          <w:iCs/>
          <w:sz w:val="24"/>
          <w:szCs w:val="24"/>
        </w:rPr>
        <w:t>ocal particle filter</w:t>
      </w:r>
      <w:bookmarkEnd w:id="3"/>
    </w:p>
    <w:p w14:paraId="6DB9D918" w14:textId="7C2DA62D" w:rsidR="003C4A85" w:rsidRPr="001D3E3E" w:rsidRDefault="00A83B92" w:rsidP="0090755B">
      <w:pPr>
        <w:pStyle w:val="af3"/>
        <w:spacing w:line="480" w:lineRule="auto"/>
        <w:ind w:leftChars="0" w:left="0" w:firstLineChars="100" w:firstLine="240"/>
        <w:rPr>
          <w:rFonts w:ascii="Arial" w:eastAsia="ＭＳ 明朝" w:hAnsi="Arial" w:cs="Arial Unicode MS"/>
          <w:sz w:val="24"/>
          <w:szCs w:val="24"/>
        </w:rPr>
      </w:pPr>
      <w:r>
        <w:rPr>
          <w:rFonts w:ascii="Arial" w:eastAsia="ＭＳ 明朝" w:hAnsi="Arial" w:cs="Arial Unicode MS" w:hint="eastAsia"/>
          <w:sz w:val="24"/>
          <w:szCs w:val="24"/>
        </w:rPr>
        <w:t xml:space="preserve">The </w:t>
      </w:r>
      <w:r w:rsidR="005E32C7">
        <w:rPr>
          <w:rFonts w:ascii="Arial" w:eastAsia="ＭＳ 明朝" w:hAnsi="Arial" w:cs="Arial Unicode MS" w:hint="eastAsia"/>
          <w:sz w:val="24"/>
          <w:szCs w:val="24"/>
        </w:rPr>
        <w:t>P</w:t>
      </w:r>
      <w:r w:rsidR="005E32C7">
        <w:rPr>
          <w:rFonts w:ascii="Arial" w:eastAsia="ＭＳ 明朝" w:hAnsi="Arial" w:cs="Arial Unicode MS"/>
          <w:sz w:val="24"/>
          <w:szCs w:val="24"/>
        </w:rPr>
        <w:t xml:space="preserve">F estimates the posterior distribution using </w:t>
      </w:r>
      <w:r w:rsidR="00AF7240">
        <w:rPr>
          <w:rFonts w:ascii="Arial" w:eastAsia="ＭＳ 明朝" w:hAnsi="Arial" w:cs="Arial Unicode MS"/>
          <w:sz w:val="24"/>
          <w:szCs w:val="24"/>
        </w:rPr>
        <w:t xml:space="preserve">the </w:t>
      </w:r>
      <w:r w:rsidR="005E32C7">
        <w:rPr>
          <w:rFonts w:ascii="Arial" w:eastAsia="ＭＳ 明朝" w:hAnsi="Arial" w:cs="Arial Unicode MS"/>
          <w:sz w:val="24"/>
          <w:szCs w:val="24"/>
        </w:rPr>
        <w:t>Monte Carlo method and Bayes’ theorem</w:t>
      </w:r>
      <w:r w:rsidR="00C30439">
        <w:rPr>
          <w:rFonts w:ascii="Arial" w:eastAsia="ＭＳ 明朝" w:hAnsi="Arial" w:cs="Arial Unicode MS"/>
          <w:sz w:val="24"/>
          <w:szCs w:val="24"/>
        </w:rPr>
        <w:t>:</w:t>
      </w:r>
      <w:r w:rsidR="005E32C7">
        <w:rPr>
          <w:rFonts w:ascii="Arial" w:eastAsia="ＭＳ 明朝" w:hAnsi="Arial" w:cs="Arial Unicode MS"/>
          <w:sz w:val="24"/>
          <w:szCs w:val="24"/>
        </w:rPr>
        <w:t xml:space="preserve"> </w:t>
      </w:r>
    </w:p>
    <w:p w14:paraId="3F789382" w14:textId="3BA721A2" w:rsidR="00BA7101" w:rsidRPr="00BA7101" w:rsidRDefault="00000000" w:rsidP="005E32C7">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m:t>
                      </m:r>
                    </m:sub>
                  </m:sSub>
                </m:e>
              </m:d>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r>
                    <w:rPr>
                      <w:rFonts w:ascii="Cambria Math" w:eastAsia="ＭＳ 明朝" w:hAnsi="Cambria Math" w:cs="Arial Unicode MS"/>
                      <w:sz w:val="24"/>
                      <w:szCs w:val="24"/>
                    </w:rPr>
                    <m:t xml:space="preserve"> 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1:t-1</m:t>
                          </m:r>
                        </m:sub>
                      </m:sSub>
                    </m:e>
                  </m:d>
                </m:num>
                <m:den>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1:t-1</m:t>
                          </m:r>
                        </m:sub>
                      </m:sSub>
                    </m:e>
                  </m:d>
                </m:den>
              </m:f>
              <m:r>
                <w:rPr>
                  <w:rFonts w:ascii="Cambria Math" w:eastAsia="ＭＳ 明朝" w:hAnsi="Cambria Math" w:cs="Arial Unicode MS"/>
                  <w:sz w:val="24"/>
                  <w:szCs w:val="24"/>
                </w:rPr>
                <m:t>,</m:t>
              </m:r>
              <m:r>
                <w:ins w:id="4" w:author="Shoichi Akami" w:date="2024-10-31T15:58:00Z" w16du:dateUtc="2024-10-31T06:58:00Z">
                  <w:rPr>
                    <w:rFonts w:ascii="Cambria Math" w:eastAsia="ＭＳ 明朝" w:hAnsi="Cambria Math" w:cs="Arial Unicode MS"/>
                    <w:sz w:val="24"/>
                    <w:szCs w:val="24"/>
                  </w:rPr>
                  <m:t xml:space="preserve"> </m:t>
                </w:ins>
              </m:r>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m:t>
                  </m:r>
                </m:e>
              </m:d>
            </m:e>
          </m:eqArr>
        </m:oMath>
      </m:oMathPara>
    </w:p>
    <w:p w14:paraId="45EA80D4" w14:textId="72B3BFC3" w:rsidR="008C36D0" w:rsidRDefault="00AF7240" w:rsidP="0090755B">
      <w:pPr>
        <w:spacing w:line="480" w:lineRule="auto"/>
        <w:rPr>
          <w:rFonts w:ascii="Arial" w:eastAsia="ＭＳ 明朝" w:hAnsi="Arial" w:cs="Arial Unicode MS"/>
          <w:sz w:val="24"/>
          <w:szCs w:val="24"/>
        </w:rPr>
      </w:pPr>
      <w:r>
        <w:rPr>
          <w:rFonts w:ascii="Arial" w:eastAsia="ＭＳ 明朝" w:hAnsi="Arial" w:cs="Arial Unicode MS"/>
          <w:sz w:val="24"/>
          <w:szCs w:val="24"/>
        </w:rPr>
        <w:t>where</w:t>
      </w:r>
      <w:r w:rsidR="00B714F2">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p</m:t>
        </m:r>
      </m:oMath>
      <w:r w:rsidR="00FD5A43" w:rsidRPr="00FD5A43">
        <w:rPr>
          <w:rFonts w:ascii="Arial" w:eastAsia="ＭＳ 明朝" w:hAnsi="Arial" w:cs="Arial Unicode MS"/>
          <w:sz w:val="24"/>
          <w:szCs w:val="24"/>
        </w:rPr>
        <w:t xml:space="preserve"> </w:t>
      </w:r>
      <w:r w:rsidR="00804C4E">
        <w:rPr>
          <w:rFonts w:ascii="Arial" w:eastAsia="ＭＳ 明朝" w:hAnsi="Arial" w:cs="Arial Unicode MS" w:hint="eastAsia"/>
          <w:sz w:val="24"/>
          <w:szCs w:val="24"/>
        </w:rPr>
        <w:t>represents</w:t>
      </w:r>
      <w:r w:rsidR="00FD5A43" w:rsidRPr="00FD5A43">
        <w:rPr>
          <w:rFonts w:ascii="Arial" w:eastAsia="ＭＳ 明朝" w:hAnsi="Arial" w:cs="Arial Unicode MS"/>
          <w:sz w:val="24"/>
          <w:szCs w:val="24"/>
        </w:rPr>
        <w:t xml:space="preserve"> the probability distribution</w:t>
      </w:r>
      <w:r>
        <w:rPr>
          <w:rFonts w:ascii="Arial" w:eastAsia="ＭＳ 明朝" w:hAnsi="Arial" w:cs="Arial Unicode MS"/>
          <w:sz w:val="24"/>
          <w:szCs w:val="24"/>
        </w:rPr>
        <w:t>;</w:t>
      </w:r>
      <w:r w:rsidR="00956D7E">
        <w:rPr>
          <w:rFonts w:ascii="Arial" w:eastAsia="ＭＳ 明朝" w:hAnsi="Arial" w:cs="Arial Unicode MS"/>
          <w:sz w:val="24"/>
          <w:szCs w:val="24"/>
        </w:rPr>
        <w:t xml:space="preserve"> </w:t>
      </w:r>
      <m:oMath>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m:t>
                </m:r>
              </m:sub>
            </m:sSub>
          </m:e>
        </m:d>
      </m:oMath>
      <w:r w:rsidR="00956D7E">
        <w:rPr>
          <w:rFonts w:ascii="Arial" w:eastAsia="ＭＳ 明朝" w:hAnsi="Arial" w:cs="Arial Unicode MS" w:hint="eastAsia"/>
          <w:sz w:val="24"/>
          <w:szCs w:val="24"/>
        </w:rPr>
        <w:t xml:space="preserve"> </w:t>
      </w:r>
      <w:r w:rsidR="00956D7E">
        <w:rPr>
          <w:rFonts w:ascii="Arial" w:eastAsia="ＭＳ 明朝" w:hAnsi="Arial" w:cs="Arial Unicode MS"/>
          <w:sz w:val="24"/>
          <w:szCs w:val="24"/>
        </w:rPr>
        <w:t>denotes the posterior distribution</w:t>
      </w:r>
      <w:r w:rsidR="00956D7E" w:rsidRPr="00956D7E">
        <w:rPr>
          <w:rFonts w:ascii="Arial" w:eastAsia="ＭＳ 明朝" w:hAnsi="Arial" w:cs="Arial Unicode MS"/>
          <w:sz w:val="24"/>
          <w:szCs w:val="24"/>
        </w:rPr>
        <w:t xml:space="preserve"> </w:t>
      </w:r>
      <w:r w:rsidR="00956D7E">
        <w:rPr>
          <w:rFonts w:ascii="Arial" w:eastAsia="ＭＳ 明朝" w:hAnsi="Arial" w:cs="Arial Unicode MS"/>
          <w:sz w:val="24"/>
          <w:szCs w:val="24"/>
        </w:rPr>
        <w:t xml:space="preserve">of </w:t>
      </w:r>
      <w:r w:rsidR="00956D7E" w:rsidRPr="00956D7E">
        <w:rPr>
          <w:rFonts w:ascii="Arial" w:eastAsia="ＭＳ 明朝" w:hAnsi="Arial" w:cs="Arial Unicode MS"/>
          <w:sz w:val="24"/>
          <w:szCs w:val="24"/>
        </w:rPr>
        <w:t>state</w:t>
      </w:r>
      <w:r w:rsidR="00804C4E">
        <w:rPr>
          <w:rFonts w:ascii="Arial" w:eastAsia="ＭＳ 明朝" w:hAnsi="Arial" w:cs="Arial Unicode MS" w:hint="eastAsia"/>
          <w:sz w:val="24"/>
          <w:szCs w:val="24"/>
        </w:rPr>
        <w:t xml:space="preserve"> variable</w:t>
      </w:r>
      <w:r w:rsidR="00956D7E" w:rsidRPr="00956D7E">
        <w:rPr>
          <w:rFonts w:ascii="Arial" w:eastAsia="ＭＳ 明朝" w:hAnsi="Arial" w:cs="Arial Unicode MS"/>
          <w:sz w:val="24"/>
          <w:szCs w:val="24"/>
        </w:rPr>
        <w:t xml:space="preserve"> </w:t>
      </w:r>
      <m:oMath>
        <m:r>
          <m:rPr>
            <m:sty m:val="bi"/>
          </m:rPr>
          <w:rPr>
            <w:rFonts w:ascii="Cambria Math" w:eastAsia="ＭＳ 明朝" w:hAnsi="Cambria Math" w:cs="Arial Unicode MS"/>
            <w:sz w:val="24"/>
            <w:szCs w:val="24"/>
          </w:rPr>
          <m:t>x</m:t>
        </m:r>
      </m:oMath>
      <w:r w:rsidR="00956D7E" w:rsidRPr="00956D7E">
        <w:rPr>
          <w:rFonts w:ascii="Arial" w:eastAsia="ＭＳ 明朝" w:hAnsi="Arial" w:cs="Arial Unicode MS"/>
          <w:sz w:val="24"/>
          <w:szCs w:val="24"/>
        </w:rPr>
        <w:t xml:space="preserve"> at time</w:t>
      </w:r>
      <w:r w:rsidR="002116A0">
        <w:rPr>
          <w:rFonts w:ascii="Arial" w:eastAsia="ＭＳ 明朝" w:hAnsi="Arial" w:cs="Arial Unicode MS" w:hint="eastAsia"/>
          <w:sz w:val="24"/>
          <w:szCs w:val="24"/>
        </w:rPr>
        <w:t xml:space="preserve"> step</w:t>
      </w:r>
      <w:r w:rsidR="00956D7E">
        <w:rPr>
          <w:rFonts w:ascii="Arial" w:eastAsia="ＭＳ 明朝" w:hAnsi="Arial" w:cs="Arial Unicode MS"/>
          <w:sz w:val="24"/>
          <w:szCs w:val="24"/>
        </w:rPr>
        <w:t xml:space="preserve"> </w:t>
      </w:r>
      <m:oMath>
        <m:r>
          <w:rPr>
            <w:rFonts w:ascii="Cambria Math" w:eastAsia="ＭＳ 明朝" w:hAnsi="Cambria Math" w:cs="Arial Unicode MS"/>
            <w:sz w:val="24"/>
            <w:szCs w:val="24"/>
          </w:rPr>
          <m:t>t (t=1, …, T)</m:t>
        </m:r>
      </m:oMath>
      <w:r w:rsidR="00956D7E">
        <w:rPr>
          <w:rFonts w:ascii="Arial" w:eastAsia="ＭＳ 明朝" w:hAnsi="Arial" w:cs="Arial Unicode MS"/>
          <w:sz w:val="24"/>
          <w:szCs w:val="24"/>
        </w:rPr>
        <w:t xml:space="preserve"> </w:t>
      </w:r>
      <w:r w:rsidR="00956D7E" w:rsidRPr="00956D7E">
        <w:rPr>
          <w:rFonts w:ascii="Arial" w:eastAsia="ＭＳ 明朝" w:hAnsi="Arial" w:cs="Arial Unicode MS"/>
          <w:sz w:val="24"/>
          <w:szCs w:val="24"/>
        </w:rPr>
        <w:t xml:space="preserve">given all observations </w:t>
      </w:r>
      <m:oMath>
        <m:r>
          <m:rPr>
            <m:sty m:val="bi"/>
          </m:rPr>
          <w:rPr>
            <w:rFonts w:ascii="Cambria Math" w:eastAsia="ＭＳ 明朝" w:hAnsi="Cambria Math" w:cs="Arial Unicode MS"/>
            <w:sz w:val="24"/>
            <w:szCs w:val="24"/>
          </w:rPr>
          <m:t>y</m:t>
        </m:r>
      </m:oMath>
      <w:r w:rsidR="00956D7E" w:rsidRPr="00956D7E">
        <w:rPr>
          <w:rFonts w:ascii="Arial" w:eastAsia="ＭＳ 明朝" w:hAnsi="Arial" w:cs="Arial Unicode MS"/>
          <w:sz w:val="24"/>
          <w:szCs w:val="24"/>
        </w:rPr>
        <w:t xml:space="preserve"> up to time </w:t>
      </w:r>
      <m:oMath>
        <m:r>
          <w:rPr>
            <w:rFonts w:ascii="Cambria Math" w:eastAsia="ＭＳ 明朝" w:hAnsi="Cambria Math" w:cs="Arial Unicode MS"/>
            <w:sz w:val="24"/>
            <w:szCs w:val="24"/>
          </w:rPr>
          <m:t>t;</m:t>
        </m:r>
      </m:oMath>
      <w:r w:rsidR="0062478D">
        <w:rPr>
          <w:rFonts w:ascii="Arial" w:eastAsia="ＭＳ 明朝" w:hAnsi="Arial" w:cs="Arial Unicode MS"/>
          <w:sz w:val="24"/>
          <w:szCs w:val="24"/>
        </w:rPr>
        <w:t xml:space="preserve"> </w:t>
      </w:r>
      <w:bookmarkStart w:id="5" w:name="_Hlk181283214"/>
      <m:oMath>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oMath>
      <w:r w:rsidR="00C46C24">
        <w:rPr>
          <w:rFonts w:ascii="Arial" w:eastAsia="ＭＳ 明朝" w:hAnsi="Arial" w:cs="Arial Unicode MS" w:hint="eastAsia"/>
          <w:sz w:val="24"/>
          <w:szCs w:val="24"/>
        </w:rPr>
        <w:t xml:space="preserve"> </w:t>
      </w:r>
      <w:r>
        <w:rPr>
          <w:rFonts w:ascii="Arial" w:eastAsia="ＭＳ 明朝" w:hAnsi="Arial" w:cs="Arial Unicode MS"/>
          <w:sz w:val="24"/>
          <w:szCs w:val="24"/>
        </w:rPr>
        <w:t xml:space="preserve">is </w:t>
      </w:r>
      <w:r w:rsidR="00C46C24">
        <w:rPr>
          <w:rFonts w:ascii="Arial" w:eastAsia="ＭＳ 明朝" w:hAnsi="Arial" w:cs="Arial Unicode MS"/>
          <w:sz w:val="24"/>
          <w:szCs w:val="24"/>
        </w:rPr>
        <w:t xml:space="preserve">the likelihood of </w:t>
      </w:r>
      <m:oMath>
        <m:r>
          <m:rPr>
            <m:sty m:val="bi"/>
          </m:rPr>
          <w:rPr>
            <w:rFonts w:ascii="Cambria Math" w:eastAsia="ＭＳ 明朝" w:hAnsi="Cambria Math" w:cs="Arial Unicode MS"/>
            <w:sz w:val="24"/>
            <w:szCs w:val="24"/>
          </w:rPr>
          <m:t>x</m:t>
        </m:r>
      </m:oMath>
      <w:r w:rsidR="00C46C24">
        <w:rPr>
          <w:rFonts w:ascii="Arial" w:eastAsia="ＭＳ 明朝" w:hAnsi="Arial" w:cs="Arial Unicode MS" w:hint="eastAsia"/>
          <w:sz w:val="24"/>
          <w:szCs w:val="24"/>
        </w:rPr>
        <w:t xml:space="preserve"> </w:t>
      </w:r>
      <w:r w:rsidR="00C46C24">
        <w:rPr>
          <w:rFonts w:ascii="Arial" w:eastAsia="ＭＳ 明朝" w:hAnsi="Arial" w:cs="Arial Unicode MS"/>
          <w:sz w:val="24"/>
          <w:szCs w:val="24"/>
        </w:rPr>
        <w:t xml:space="preserve">given </w:t>
      </w:r>
      <m:oMath>
        <m:r>
          <m:rPr>
            <m:sty m:val="bi"/>
          </m:rPr>
          <w:rPr>
            <w:rFonts w:ascii="Cambria Math" w:eastAsia="ＭＳ 明朝" w:hAnsi="Cambria Math" w:cs="Arial Unicode MS"/>
            <w:sz w:val="24"/>
            <w:szCs w:val="24"/>
          </w:rPr>
          <m:t>y</m:t>
        </m:r>
      </m:oMath>
      <w:bookmarkEnd w:id="5"/>
      <w:r>
        <w:rPr>
          <w:rFonts w:ascii="Arial" w:eastAsia="ＭＳ 明朝" w:hAnsi="Arial" w:cs="Arial Unicode MS"/>
          <w:sz w:val="24"/>
          <w:szCs w:val="24"/>
        </w:rPr>
        <w:t>;</w:t>
      </w:r>
      <w:r w:rsidR="00C46C24">
        <w:rPr>
          <w:rFonts w:ascii="Arial" w:eastAsia="ＭＳ 明朝" w:hAnsi="Arial" w:cs="Arial Unicode MS"/>
          <w:sz w:val="24"/>
          <w:szCs w:val="24"/>
        </w:rPr>
        <w:t xml:space="preserve"> </w:t>
      </w:r>
      <m:oMath>
        <m:r>
          <w:rPr>
            <w:rFonts w:ascii="Cambria Math" w:eastAsia="ＭＳ 明朝" w:hAnsi="Cambria Math" w:cs="Arial Unicode MS"/>
            <w:sz w:val="24"/>
            <w:szCs w:val="24"/>
          </w:rPr>
          <m:t>p(</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1:t-1</m:t>
            </m:r>
          </m:sub>
        </m:sSub>
        <m:r>
          <w:rPr>
            <w:rFonts w:ascii="Cambria Math" w:eastAsia="ＭＳ 明朝" w:hAnsi="Cambria Math" w:cs="Arial Unicode MS"/>
            <w:sz w:val="24"/>
            <w:szCs w:val="24"/>
          </w:rPr>
          <m:t>)</m:t>
        </m:r>
      </m:oMath>
      <w:r w:rsidR="00C46C24">
        <w:rPr>
          <w:rFonts w:ascii="Arial" w:eastAsia="ＭＳ 明朝" w:hAnsi="Arial" w:cs="Arial Unicode MS" w:hint="eastAsia"/>
          <w:sz w:val="24"/>
          <w:szCs w:val="24"/>
        </w:rPr>
        <w:t xml:space="preserve"> </w:t>
      </w:r>
      <w:r w:rsidR="00C46C24">
        <w:rPr>
          <w:rFonts w:ascii="Arial" w:eastAsia="ＭＳ 明朝" w:hAnsi="Arial" w:cs="Arial Unicode MS"/>
          <w:sz w:val="24"/>
          <w:szCs w:val="24"/>
        </w:rPr>
        <w:t xml:space="preserve">is the prior distribution </w:t>
      </w:r>
      <w:r w:rsidR="00C46C24" w:rsidRPr="00956D7E">
        <w:rPr>
          <w:rFonts w:ascii="Arial" w:eastAsia="ＭＳ 明朝" w:hAnsi="Arial" w:cs="Arial Unicode MS"/>
          <w:sz w:val="24"/>
          <w:szCs w:val="24"/>
        </w:rPr>
        <w:t>given</w:t>
      </w:r>
      <w:r w:rsidR="00C4170C">
        <w:rPr>
          <w:rFonts w:ascii="Arial" w:eastAsia="ＭＳ 明朝" w:hAnsi="Arial" w:cs="Arial Unicode MS" w:hint="eastAsia"/>
          <w:sz w:val="24"/>
          <w:szCs w:val="24"/>
        </w:rPr>
        <w:t xml:space="preserve"> </w:t>
      </w:r>
      <w:r w:rsidR="00C4170C">
        <w:rPr>
          <w:rFonts w:ascii="Arial" w:eastAsia="ＭＳ 明朝" w:hAnsi="Arial" w:cs="Arial Unicode MS"/>
          <w:sz w:val="24"/>
          <w:szCs w:val="24"/>
        </w:rPr>
        <w:t>all</w:t>
      </w:r>
      <w:r w:rsidR="00C46C24" w:rsidRPr="00956D7E">
        <w:rPr>
          <w:rFonts w:ascii="Arial" w:eastAsia="ＭＳ 明朝" w:hAnsi="Arial" w:cs="Arial Unicode MS"/>
          <w:sz w:val="24"/>
          <w:szCs w:val="24"/>
        </w:rPr>
        <w:t xml:space="preserve"> </w:t>
      </w:r>
      <m:oMath>
        <m:r>
          <m:rPr>
            <m:sty m:val="bi"/>
          </m:rPr>
          <w:rPr>
            <w:rFonts w:ascii="Cambria Math" w:eastAsia="ＭＳ 明朝" w:hAnsi="Cambria Math" w:cs="Arial Unicode MS"/>
            <w:sz w:val="24"/>
            <w:szCs w:val="24"/>
          </w:rPr>
          <m:t>y</m:t>
        </m:r>
      </m:oMath>
      <w:r w:rsidR="00C46C24" w:rsidRPr="00956D7E">
        <w:rPr>
          <w:rFonts w:ascii="Arial" w:eastAsia="ＭＳ 明朝" w:hAnsi="Arial" w:cs="Arial Unicode MS"/>
          <w:sz w:val="24"/>
          <w:szCs w:val="24"/>
        </w:rPr>
        <w:t xml:space="preserve"> up to</w:t>
      </w:r>
      <w:r w:rsidR="00C4170C">
        <w:rPr>
          <w:rFonts w:ascii="Arial" w:eastAsia="ＭＳ 明朝" w:hAnsi="Arial" w:cs="Arial Unicode MS" w:hint="eastAsia"/>
          <w:sz w:val="24"/>
          <w:szCs w:val="24"/>
        </w:rPr>
        <w:t xml:space="preserve"> </w:t>
      </w:r>
      <w:r w:rsidR="000337E2">
        <w:rPr>
          <w:rFonts w:ascii="Arial" w:eastAsia="ＭＳ 明朝" w:hAnsi="Arial" w:cs="Arial Unicode MS" w:hint="eastAsia"/>
          <w:sz w:val="24"/>
          <w:szCs w:val="24"/>
        </w:rPr>
        <w:t>one</w:t>
      </w:r>
      <w:r w:rsidR="00C46C24" w:rsidRPr="00956D7E">
        <w:rPr>
          <w:rFonts w:ascii="Arial" w:eastAsia="ＭＳ 明朝" w:hAnsi="Arial" w:cs="Arial Unicode MS"/>
          <w:sz w:val="24"/>
          <w:szCs w:val="24"/>
        </w:rPr>
        <w:t xml:space="preserve"> time</w:t>
      </w:r>
      <w:r w:rsidR="00C4170C">
        <w:rPr>
          <w:rFonts w:ascii="Arial" w:eastAsia="ＭＳ 明朝" w:hAnsi="Arial" w:cs="Arial Unicode MS"/>
          <w:sz w:val="24"/>
          <w:szCs w:val="24"/>
        </w:rPr>
        <w:t xml:space="preserve"> </w:t>
      </w:r>
      <w:r>
        <w:rPr>
          <w:rFonts w:ascii="Arial" w:eastAsia="ＭＳ 明朝" w:hAnsi="Arial" w:cs="Arial Unicode MS"/>
          <w:sz w:val="24"/>
          <w:szCs w:val="24"/>
        </w:rPr>
        <w:t xml:space="preserve">step </w:t>
      </w:r>
      <w:r w:rsidR="00C4170C">
        <w:rPr>
          <w:rFonts w:ascii="Arial" w:eastAsia="ＭＳ 明朝" w:hAnsi="Arial" w:cs="Arial Unicode MS"/>
          <w:sz w:val="24"/>
          <w:szCs w:val="24"/>
        </w:rPr>
        <w:t>before analysis time</w:t>
      </w:r>
      <w:r w:rsidR="00F9167B">
        <w:rPr>
          <w:rFonts w:ascii="Arial" w:eastAsia="ＭＳ 明朝" w:hAnsi="Arial" w:cs="Arial Unicode MS" w:hint="eastAsia"/>
          <w:sz w:val="24"/>
          <w:szCs w:val="24"/>
        </w:rPr>
        <w:t xml:space="preserve"> step</w:t>
      </w:r>
      <w:r>
        <w:rPr>
          <w:rFonts w:ascii="Arial" w:eastAsia="ＭＳ 明朝" w:hAnsi="Arial" w:cs="Arial Unicode MS"/>
          <w:sz w:val="24"/>
          <w:szCs w:val="24"/>
        </w:rPr>
        <w:t>; and</w:t>
      </w:r>
      <w:r w:rsidR="00C4170C">
        <w:rPr>
          <w:rFonts w:ascii="Arial" w:eastAsia="ＭＳ 明朝" w:hAnsi="Arial" w:cs="Arial Unicode MS"/>
          <w:sz w:val="24"/>
          <w:szCs w:val="24"/>
        </w:rPr>
        <w:t xml:space="preserve"> </w:t>
      </w:r>
      <m:oMath>
        <m:r>
          <w:rPr>
            <w:rFonts w:ascii="Cambria Math" w:eastAsia="ＭＳ 明朝" w:hAnsi="Cambria Math" w:cs="Arial Unicode MS"/>
            <w:sz w:val="24"/>
            <w:szCs w:val="24"/>
          </w:rPr>
          <m:t>p(</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1:y-1</m:t>
            </m:r>
          </m:sub>
        </m:sSub>
        <m:r>
          <w:rPr>
            <w:rFonts w:ascii="Cambria Math" w:eastAsia="ＭＳ 明朝" w:hAnsi="Cambria Math" w:cs="Arial Unicode MS"/>
            <w:sz w:val="24"/>
            <w:szCs w:val="24"/>
          </w:rPr>
          <m:t>)</m:t>
        </m:r>
      </m:oMath>
      <w:r w:rsidR="00DA3990">
        <w:rPr>
          <w:rFonts w:ascii="Arial" w:eastAsia="ＭＳ 明朝" w:hAnsi="Arial" w:cs="Arial Unicode MS" w:hint="eastAsia"/>
          <w:sz w:val="24"/>
          <w:szCs w:val="24"/>
        </w:rPr>
        <w:t xml:space="preserve"> </w:t>
      </w:r>
      <w:r w:rsidR="00804C4E">
        <w:rPr>
          <w:rFonts w:ascii="Arial" w:eastAsia="ＭＳ 明朝" w:hAnsi="Arial" w:cs="Arial Unicode MS" w:hint="eastAsia"/>
          <w:sz w:val="24"/>
          <w:szCs w:val="24"/>
        </w:rPr>
        <w:t>denotes</w:t>
      </w:r>
      <w:r w:rsidR="00DA3990">
        <w:rPr>
          <w:rFonts w:ascii="Arial" w:eastAsia="ＭＳ 明朝" w:hAnsi="Arial" w:cs="Arial Unicode MS"/>
          <w:sz w:val="24"/>
          <w:szCs w:val="24"/>
        </w:rPr>
        <w:t xml:space="preserve"> the </w:t>
      </w:r>
      <w:bookmarkStart w:id="6" w:name="_Hlk160228868"/>
      <w:r w:rsidR="00DA3990" w:rsidRPr="00DA3990">
        <w:rPr>
          <w:rFonts w:ascii="Arial" w:eastAsia="ＭＳ 明朝" w:hAnsi="Arial" w:cs="Arial Unicode MS"/>
          <w:sz w:val="24"/>
          <w:szCs w:val="24"/>
        </w:rPr>
        <w:t>marginal likelihood</w:t>
      </w:r>
      <w:bookmarkEnd w:id="6"/>
      <w:r w:rsidR="00DA3990">
        <w:rPr>
          <w:rFonts w:ascii="Arial" w:eastAsia="ＭＳ 明朝" w:hAnsi="Arial" w:cs="Arial Unicode MS"/>
          <w:sz w:val="24"/>
          <w:szCs w:val="24"/>
        </w:rPr>
        <w:t xml:space="preserve"> </w:t>
      </w:r>
      <w:r w:rsidR="000B7280">
        <w:rPr>
          <w:rFonts w:ascii="Arial" w:eastAsia="ＭＳ 明朝" w:hAnsi="Arial" w:cs="Arial Unicode MS"/>
          <w:sz w:val="24"/>
          <w:szCs w:val="24"/>
        </w:rPr>
        <w:t xml:space="preserve">of </w:t>
      </w:r>
      <m:oMath>
        <m:r>
          <m:rPr>
            <m:sty m:val="bi"/>
          </m:rPr>
          <w:rPr>
            <w:rFonts w:ascii="Cambria Math" w:eastAsia="ＭＳ 明朝" w:hAnsi="Cambria Math" w:cs="Arial Unicode MS"/>
            <w:sz w:val="24"/>
            <w:szCs w:val="24"/>
          </w:rPr>
          <m:t>y</m:t>
        </m:r>
      </m:oMath>
      <w:r w:rsidR="00B714F2">
        <w:rPr>
          <w:rFonts w:ascii="Arial" w:eastAsia="ＭＳ 明朝" w:hAnsi="Arial" w:cs="Arial Unicode MS" w:hint="eastAsia"/>
          <w:sz w:val="24"/>
          <w:szCs w:val="24"/>
        </w:rPr>
        <w:t>, which</w:t>
      </w:r>
      <w:r w:rsidR="00286867" w:rsidRPr="00286867">
        <w:rPr>
          <w:rFonts w:ascii="Arial" w:eastAsia="ＭＳ 明朝" w:hAnsi="Arial" w:cs="Arial Unicode MS"/>
          <w:sz w:val="24"/>
          <w:szCs w:val="24"/>
        </w:rPr>
        <w:t xml:space="preserve"> can be </w:t>
      </w:r>
      <w:r w:rsidR="00286867">
        <w:rPr>
          <w:rFonts w:ascii="Arial" w:eastAsia="ＭＳ 明朝" w:hAnsi="Arial" w:cs="Arial Unicode MS"/>
          <w:sz w:val="24"/>
          <w:szCs w:val="24"/>
        </w:rPr>
        <w:t>expressed</w:t>
      </w:r>
      <w:r w:rsidR="00286867" w:rsidRPr="00286867">
        <w:rPr>
          <w:rFonts w:ascii="Arial" w:eastAsia="ＭＳ 明朝" w:hAnsi="Arial" w:cs="Arial Unicode MS"/>
          <w:sz w:val="24"/>
          <w:szCs w:val="24"/>
        </w:rPr>
        <w:t xml:space="preserve"> as </w:t>
      </w:r>
      <w:r w:rsidR="00286867">
        <w:rPr>
          <w:rFonts w:ascii="Arial" w:eastAsia="ＭＳ 明朝" w:hAnsi="Arial" w:cs="Arial Unicode MS"/>
          <w:sz w:val="24"/>
          <w:szCs w:val="24"/>
        </w:rPr>
        <w:t xml:space="preserve">a constant computed by climate data </w:t>
      </w:r>
      <w:r w:rsidR="001F76BF">
        <w:rPr>
          <w:rFonts w:ascii="Arial" w:eastAsia="ＭＳ 明朝" w:hAnsi="Arial" w:cs="Arial Unicode MS"/>
          <w:sz w:val="24"/>
          <w:szCs w:val="24"/>
        </w:rPr>
        <w:t>in</w:t>
      </w:r>
      <w:r w:rsidR="00696ABE">
        <w:rPr>
          <w:rFonts w:ascii="Arial" w:eastAsia="ＭＳ 明朝" w:hAnsi="Arial" w:cs="Arial Unicode MS"/>
          <w:sz w:val="24"/>
          <w:szCs w:val="24"/>
        </w:rPr>
        <w:t xml:space="preserve"> the</w:t>
      </w:r>
      <w:r w:rsidR="001F76BF">
        <w:rPr>
          <w:rFonts w:ascii="Arial" w:eastAsia="ＭＳ 明朝" w:hAnsi="Arial" w:cs="Arial Unicode MS"/>
          <w:sz w:val="24"/>
          <w:szCs w:val="24"/>
        </w:rPr>
        <w:t xml:space="preserve"> </w:t>
      </w:r>
      <w:r w:rsidR="00B714F2">
        <w:rPr>
          <w:rFonts w:ascii="Arial" w:eastAsia="ＭＳ 明朝" w:hAnsi="Arial" w:cs="Arial Unicode MS" w:hint="eastAsia"/>
          <w:sz w:val="24"/>
          <w:szCs w:val="24"/>
        </w:rPr>
        <w:t>NWP</w:t>
      </w:r>
      <w:r w:rsidR="001F76BF">
        <w:rPr>
          <w:rFonts w:ascii="Arial" w:eastAsia="ＭＳ 明朝" w:hAnsi="Arial" w:cs="Arial Unicode MS"/>
          <w:sz w:val="24"/>
          <w:szCs w:val="24"/>
        </w:rPr>
        <w:t>. The p</w:t>
      </w:r>
      <w:r w:rsidR="006C2777">
        <w:rPr>
          <w:rFonts w:ascii="Arial" w:eastAsia="ＭＳ 明朝" w:hAnsi="Arial" w:cs="Arial Unicode MS"/>
          <w:sz w:val="24"/>
          <w:szCs w:val="24"/>
        </w:rPr>
        <w:t>rior</w:t>
      </w:r>
      <w:r w:rsidR="001F76BF">
        <w:rPr>
          <w:rFonts w:ascii="Arial" w:eastAsia="ＭＳ 明朝" w:hAnsi="Arial" w:cs="Arial Unicode MS"/>
          <w:sz w:val="24"/>
          <w:szCs w:val="24"/>
        </w:rPr>
        <w:t xml:space="preserve"> </w:t>
      </w:r>
      <w:r w:rsidR="00242063">
        <w:rPr>
          <w:rFonts w:ascii="Arial" w:eastAsia="ＭＳ 明朝" w:hAnsi="Arial" w:cs="Arial Unicode MS" w:hint="eastAsia"/>
          <w:sz w:val="24"/>
          <w:szCs w:val="24"/>
        </w:rPr>
        <w:t>d</w:t>
      </w:r>
      <w:r w:rsidR="00242063">
        <w:rPr>
          <w:rFonts w:ascii="Arial" w:eastAsia="ＭＳ 明朝" w:hAnsi="Arial" w:cs="Arial Unicode MS"/>
          <w:sz w:val="24"/>
          <w:szCs w:val="24"/>
        </w:rPr>
        <w:t>istribution can be approximated using</w:t>
      </w:r>
      <w:r w:rsidR="00496391">
        <w:rPr>
          <w:rFonts w:ascii="Arial" w:eastAsia="ＭＳ 明朝" w:hAnsi="Arial" w:cs="Arial Unicode MS" w:hint="eastAsia"/>
          <w:sz w:val="24"/>
          <w:szCs w:val="24"/>
        </w:rPr>
        <w:t xml:space="preserve"> </w:t>
      </w:r>
      <w:r w:rsidR="00221973">
        <w:rPr>
          <w:rFonts w:ascii="Arial" w:eastAsia="ＭＳ 明朝" w:hAnsi="Arial" w:cs="Arial Unicode MS" w:hint="eastAsia"/>
          <w:sz w:val="24"/>
          <w:szCs w:val="24"/>
        </w:rPr>
        <w:t>particle</w:t>
      </w:r>
      <w:r w:rsidR="00A83B92">
        <w:rPr>
          <w:rFonts w:ascii="Arial" w:eastAsia="ＭＳ 明朝" w:hAnsi="Arial" w:cs="Arial Unicode MS" w:hint="eastAsia"/>
          <w:sz w:val="24"/>
          <w:szCs w:val="24"/>
        </w:rPr>
        <w:t>s</w:t>
      </w:r>
      <w:r w:rsidR="00B32412">
        <w:rPr>
          <w:rFonts w:ascii="Arial" w:eastAsia="ＭＳ 明朝" w:hAnsi="Arial" w:cs="Arial Unicode MS" w:hint="eastAsia"/>
          <w:sz w:val="24"/>
          <w:szCs w:val="24"/>
        </w:rPr>
        <w:t xml:space="preserve"> (or ensemble members) </w:t>
      </w:r>
      <w:r w:rsidR="00242063">
        <w:rPr>
          <w:rFonts w:ascii="Arial" w:eastAsia="ＭＳ 明朝" w:hAnsi="Arial" w:cs="Arial Unicode MS"/>
          <w:sz w:val="24"/>
          <w:szCs w:val="24"/>
        </w:rPr>
        <w:t>of</w:t>
      </w:r>
      <w:r w:rsidR="00696ABE">
        <w:rPr>
          <w:rFonts w:ascii="Arial" w:eastAsia="ＭＳ 明朝" w:hAnsi="Arial" w:cs="Arial Unicode MS"/>
          <w:sz w:val="24"/>
          <w:szCs w:val="24"/>
        </w:rPr>
        <w:t xml:space="preserve"> the</w:t>
      </w:r>
      <w:r w:rsidR="00242063">
        <w:rPr>
          <w:rFonts w:ascii="Arial" w:eastAsia="ＭＳ 明朝" w:hAnsi="Arial" w:cs="Arial Unicode MS"/>
          <w:sz w:val="24"/>
          <w:szCs w:val="24"/>
        </w:rPr>
        <w:t xml:space="preserve"> </w:t>
      </w:r>
      <w:r w:rsidR="004F3D66">
        <w:rPr>
          <w:rFonts w:ascii="Arial" w:eastAsia="ＭＳ 明朝" w:hAnsi="Arial" w:cs="Arial Unicode MS" w:hint="eastAsia"/>
          <w:sz w:val="24"/>
          <w:szCs w:val="24"/>
        </w:rPr>
        <w:t>numerical forecast</w:t>
      </w:r>
      <w:r w:rsidR="00C133EE">
        <w:rPr>
          <w:rFonts w:ascii="Arial" w:eastAsia="ＭＳ 明朝" w:hAnsi="Arial" w:cs="Arial Unicode MS"/>
          <w:sz w:val="24"/>
          <w:szCs w:val="24"/>
        </w:rPr>
        <w:t xml:space="preserve">: </w:t>
      </w:r>
    </w:p>
    <w:p w14:paraId="5B1CBFC1" w14:textId="7D931ED3" w:rsidR="00BA7101" w:rsidRPr="00BA7101" w:rsidRDefault="00000000" w:rsidP="006C2777">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1:t-1</m:t>
                      </m:r>
                    </m:sub>
                  </m:sSub>
                </m:e>
              </m:d>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M</m:t>
                  </m:r>
                </m:den>
              </m:f>
              <m:nary>
                <m:naryPr>
                  <m:chr m:val="∑"/>
                  <m:ctrlPr>
                    <w:rPr>
                      <w:rFonts w:ascii="Cambria Math" w:eastAsia="ＭＳ 明朝" w:hAnsi="Cambria Math" w:cs="Arial Unicode MS"/>
                      <w:i/>
                      <w:sz w:val="24"/>
                      <w:szCs w:val="24"/>
                    </w:rPr>
                  </m:ctrlPr>
                </m:naryPr>
                <m:sub>
                  <m:r>
                    <w:rPr>
                      <w:rFonts w:ascii="Cambria Math" w:eastAsia="ＭＳ 明朝" w:hAnsi="Cambria Math" w:cs="Arial Unicode MS"/>
                      <w:sz w:val="24"/>
                      <w:szCs w:val="24"/>
                    </w:rPr>
                    <m:t>m=1</m:t>
                  </m:r>
                </m:sub>
                <m:sup>
                  <m:r>
                    <w:rPr>
                      <w:rFonts w:ascii="Cambria Math" w:eastAsia="ＭＳ 明朝" w:hAnsi="Cambria Math" w:cs="Arial Unicode MS"/>
                      <w:sz w:val="24"/>
                      <w:szCs w:val="24"/>
                    </w:rPr>
                    <m:t>M</m:t>
                  </m:r>
                </m:sup>
                <m:e>
                  <m:r>
                    <w:rPr>
                      <w:rFonts w:ascii="Cambria Math" w:eastAsia="ＭＳ 明朝" w:hAnsi="Cambria Math" w:cs="Arial Unicode MS"/>
                      <w:sz w:val="24"/>
                      <w:szCs w:val="24"/>
                    </w:rPr>
                    <m:t>δ</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r>
                        <m:rPr>
                          <m:scr m:val="script"/>
                        </m:rPr>
                        <w:rPr>
                          <w:rFonts w:ascii="Cambria Math" w:eastAsia="ＭＳ 明朝" w:hAnsi="Cambria Math" w:cs="Arial Unicode MS"/>
                          <w:sz w:val="24"/>
                          <w:szCs w:val="24"/>
                        </w:rPr>
                        <m:t>-F</m:t>
                      </m:r>
                      <m:d>
                        <m:dPr>
                          <m:ctrlPr>
                            <w:rPr>
                              <w:rFonts w:ascii="Cambria Math" w:eastAsia="ＭＳ 明朝" w:hAnsi="Cambria Math" w:cs="Arial Unicode MS"/>
                              <w:i/>
                              <w:sz w:val="24"/>
                              <w:szCs w:val="24"/>
                            </w:rPr>
                          </m:ctrlPr>
                        </m:dPr>
                        <m:e>
                          <m:sSubSup>
                            <m:sSubSupPr>
                              <m:ctrlPr>
                                <w:rPr>
                                  <w:rFonts w:ascii="Cambria Math" w:eastAsia="ＭＳ 明朝" w:hAnsi="Cambria Math" w:cs="Arial Unicode MS"/>
                                  <w:i/>
                                  <w:sz w:val="24"/>
                                  <w:szCs w:val="24"/>
                                </w:rPr>
                              </m:ctrlPr>
                            </m:sSubSupPr>
                            <m:e>
                              <m:r>
                                <w:rPr>
                                  <w:rFonts w:ascii="Cambria Math" w:eastAsia="ＭＳ 明朝" w:hAnsi="Cambria Math" w:cs="Arial Unicode MS"/>
                                  <w:sz w:val="24"/>
                                  <w:szCs w:val="24"/>
                                </w:rPr>
                                <m:t>x</m:t>
                              </m:r>
                            </m:e>
                            <m:sub>
                              <m:r>
                                <w:rPr>
                                  <w:rFonts w:ascii="Cambria Math" w:eastAsia="ＭＳ 明朝" w:hAnsi="Cambria Math" w:cs="Arial Unicode MS"/>
                                  <w:sz w:val="24"/>
                                  <w:szCs w:val="24"/>
                                </w:rPr>
                                <m:t>t-1</m:t>
                              </m:r>
                            </m:sub>
                            <m:sup>
                              <m:r>
                                <w:rPr>
                                  <w:rFonts w:ascii="Cambria Math" w:eastAsia="ＭＳ 明朝" w:hAnsi="Cambria Math" w:cs="Arial Unicode MS"/>
                                  <w:sz w:val="24"/>
                                  <w:szCs w:val="24"/>
                                </w:rPr>
                                <m:t>m</m:t>
                              </m:r>
                            </m:sup>
                          </m:sSubSup>
                        </m:e>
                      </m:d>
                    </m:e>
                  </m:d>
                </m:e>
              </m:nary>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m:t>
                  </m:r>
                </m:e>
              </m:d>
            </m:e>
          </m:eqArr>
        </m:oMath>
      </m:oMathPara>
    </w:p>
    <w:p w14:paraId="5AE2023F" w14:textId="2A68261A" w:rsidR="005E32C7" w:rsidRDefault="00D25B9C" w:rsidP="0090755B">
      <w:pPr>
        <w:spacing w:line="480" w:lineRule="auto"/>
        <w:rPr>
          <w:rFonts w:ascii="Arial" w:eastAsia="ＭＳ 明朝" w:hAnsi="Arial" w:cs="Arial Unicode MS"/>
          <w:sz w:val="24"/>
          <w:szCs w:val="24"/>
        </w:rPr>
      </w:pPr>
      <w:r>
        <w:rPr>
          <w:rFonts w:ascii="Arial" w:eastAsia="ＭＳ 明朝" w:hAnsi="Arial" w:cs="Arial Unicode MS"/>
          <w:sz w:val="24"/>
          <w:szCs w:val="24"/>
        </w:rPr>
        <w:t>where</w:t>
      </w:r>
      <w:r w:rsidR="005D5FDF">
        <w:rPr>
          <w:rFonts w:ascii="Arial" w:eastAsia="ＭＳ 明朝" w:hAnsi="Arial" w:cs="Arial Unicode MS" w:hint="eastAsia"/>
          <w:sz w:val="24"/>
          <w:szCs w:val="24"/>
        </w:rPr>
        <w:t xml:space="preserve"> the s</w:t>
      </w:r>
      <w:r w:rsidR="005D5FDF" w:rsidRPr="005D5FDF">
        <w:rPr>
          <w:rFonts w:ascii="Arial" w:eastAsia="ＭＳ 明朝" w:hAnsi="Arial" w:cs="Arial Unicode MS"/>
          <w:sz w:val="24"/>
          <w:szCs w:val="24"/>
        </w:rPr>
        <w:t>ubscripts</w:t>
      </w:r>
      <w:r w:rsidR="006C2777">
        <w:rPr>
          <w:rFonts w:ascii="Arial" w:eastAsia="ＭＳ 明朝" w:hAnsi="Arial" w:cs="Arial Unicode MS"/>
          <w:sz w:val="24"/>
          <w:szCs w:val="24"/>
        </w:rPr>
        <w:t xml:space="preserve"> </w:t>
      </w:r>
      <m:oMath>
        <m:r>
          <w:rPr>
            <w:rFonts w:ascii="Cambria Math" w:eastAsia="ＭＳ 明朝" w:hAnsi="Cambria Math" w:cs="Arial Unicode MS"/>
            <w:sz w:val="24"/>
            <w:szCs w:val="24"/>
          </w:rPr>
          <m:t>m (m=1, …, M)</m:t>
        </m:r>
      </m:oMath>
      <w:r w:rsidR="006C2777">
        <w:rPr>
          <w:rFonts w:ascii="Arial" w:eastAsia="ＭＳ 明朝" w:hAnsi="Arial" w:cs="Arial Unicode MS" w:hint="eastAsia"/>
          <w:sz w:val="24"/>
          <w:szCs w:val="24"/>
        </w:rPr>
        <w:t xml:space="preserve"> </w:t>
      </w:r>
      <w:r w:rsidR="006C2777">
        <w:rPr>
          <w:rFonts w:ascii="Arial" w:eastAsia="ＭＳ 明朝" w:hAnsi="Arial" w:cs="Arial Unicode MS"/>
          <w:sz w:val="24"/>
          <w:szCs w:val="24"/>
        </w:rPr>
        <w:t xml:space="preserve">denote </w:t>
      </w:r>
      <w:r w:rsidR="004F3D66">
        <w:rPr>
          <w:rFonts w:ascii="Arial" w:eastAsia="ＭＳ 明朝" w:hAnsi="Arial" w:cs="Arial Unicode MS" w:hint="eastAsia"/>
          <w:sz w:val="24"/>
          <w:szCs w:val="24"/>
        </w:rPr>
        <w:t xml:space="preserve">the </w:t>
      </w:r>
      <w:r w:rsidR="004F3D66" w:rsidRPr="004F3D66">
        <w:rPr>
          <w:rFonts w:ascii="Arial" w:eastAsia="ＭＳ 明朝" w:hAnsi="Arial" w:cs="Arial Unicode MS"/>
          <w:sz w:val="24"/>
          <w:szCs w:val="24"/>
        </w:rPr>
        <w:t>indices</w:t>
      </w:r>
      <w:r w:rsidR="006C2777">
        <w:rPr>
          <w:rFonts w:ascii="Arial" w:eastAsia="ＭＳ 明朝" w:hAnsi="Arial" w:cs="Arial Unicode MS"/>
          <w:sz w:val="24"/>
          <w:szCs w:val="24"/>
        </w:rPr>
        <w:t xml:space="preserve"> of </w:t>
      </w:r>
      <w:r>
        <w:rPr>
          <w:rFonts w:ascii="Arial" w:eastAsia="ＭＳ 明朝" w:hAnsi="Arial" w:cs="Arial Unicode MS"/>
          <w:sz w:val="24"/>
          <w:szCs w:val="24"/>
        </w:rPr>
        <w:t xml:space="preserve">the </w:t>
      </w:r>
      <w:r w:rsidR="003B2651">
        <w:rPr>
          <w:rFonts w:ascii="Arial" w:eastAsia="ＭＳ 明朝" w:hAnsi="Arial" w:cs="Arial Unicode MS" w:hint="eastAsia"/>
          <w:sz w:val="24"/>
          <w:szCs w:val="24"/>
        </w:rPr>
        <w:t>particle</w:t>
      </w:r>
      <w:r w:rsidR="001504F5">
        <w:rPr>
          <w:rFonts w:ascii="Arial" w:eastAsia="ＭＳ 明朝" w:hAnsi="Arial" w:cs="Arial Unicode MS"/>
          <w:sz w:val="24"/>
          <w:szCs w:val="24"/>
        </w:rPr>
        <w:t xml:space="preserve">, </w:t>
      </w:r>
      <m:oMath>
        <m:r>
          <w:rPr>
            <w:rFonts w:ascii="Cambria Math" w:eastAsia="ＭＳ 明朝" w:hAnsi="Cambria Math" w:cs="Arial Unicode MS"/>
            <w:sz w:val="24"/>
            <w:szCs w:val="24"/>
          </w:rPr>
          <m:t>δ</m:t>
        </m:r>
      </m:oMath>
      <w:r w:rsidR="001504F5">
        <w:rPr>
          <w:rFonts w:ascii="Arial" w:eastAsia="ＭＳ 明朝" w:hAnsi="Arial" w:cs="Arial Unicode MS" w:hint="eastAsia"/>
          <w:sz w:val="24"/>
          <w:szCs w:val="24"/>
        </w:rPr>
        <w:t xml:space="preserve"> </w:t>
      </w:r>
      <w:r w:rsidR="001504F5" w:rsidRPr="00C44F15">
        <w:rPr>
          <w:rFonts w:ascii="Arial" w:eastAsia="ＭＳ 明朝" w:hAnsi="Arial" w:cs="Arial Unicode MS"/>
          <w:sz w:val="24"/>
          <w:szCs w:val="24"/>
        </w:rPr>
        <w:t>is the Dirac delta function</w:t>
      </w:r>
      <w:r>
        <w:rPr>
          <w:rFonts w:ascii="Arial" w:eastAsia="ＭＳ 明朝" w:hAnsi="Arial" w:cs="Arial Unicode MS"/>
          <w:sz w:val="24"/>
          <w:szCs w:val="24"/>
        </w:rPr>
        <w:t>, and</w:t>
      </w:r>
      <w:r w:rsidR="001504F5">
        <w:rPr>
          <w:rFonts w:ascii="Arial" w:eastAsia="ＭＳ 明朝" w:hAnsi="Arial" w:cs="Arial Unicode MS"/>
          <w:sz w:val="24"/>
          <w:szCs w:val="24"/>
        </w:rPr>
        <w:t xml:space="preserve"> </w:t>
      </w:r>
      <m:oMath>
        <m:r>
          <m:rPr>
            <m:scr m:val="script"/>
          </m:rPr>
          <w:rPr>
            <w:rFonts w:ascii="Cambria Math" w:eastAsia="ＭＳ 明朝" w:hAnsi="Cambria Math" w:cs="Arial Unicode MS"/>
            <w:sz w:val="24"/>
            <w:szCs w:val="24"/>
          </w:rPr>
          <m:t>F</m:t>
        </m:r>
      </m:oMath>
      <w:r w:rsidR="001504F5">
        <w:rPr>
          <w:rFonts w:ascii="Arial" w:eastAsia="ＭＳ 明朝" w:hAnsi="Arial" w:cs="Arial Unicode MS" w:hint="eastAsia"/>
          <w:sz w:val="24"/>
          <w:szCs w:val="24"/>
        </w:rPr>
        <w:t xml:space="preserve"> </w:t>
      </w:r>
      <w:r w:rsidR="001504F5">
        <w:rPr>
          <w:rFonts w:ascii="Arial" w:eastAsia="ＭＳ 明朝" w:hAnsi="Arial" w:cs="Arial Unicode MS"/>
          <w:sz w:val="24"/>
          <w:szCs w:val="24"/>
        </w:rPr>
        <w:t xml:space="preserve">is </w:t>
      </w:r>
      <w:r w:rsidR="00496391">
        <w:rPr>
          <w:rFonts w:ascii="Arial" w:eastAsia="ＭＳ 明朝" w:hAnsi="Arial" w:cs="Arial Unicode MS" w:hint="eastAsia"/>
          <w:sz w:val="24"/>
          <w:szCs w:val="24"/>
        </w:rPr>
        <w:t>the</w:t>
      </w:r>
      <w:r w:rsidR="001504F5">
        <w:rPr>
          <w:rFonts w:ascii="Arial" w:eastAsia="ＭＳ 明朝" w:hAnsi="Arial" w:cs="Arial Unicode MS"/>
          <w:sz w:val="24"/>
          <w:szCs w:val="24"/>
        </w:rPr>
        <w:t xml:space="preserve"> numerical model. </w:t>
      </w:r>
      <w:r w:rsidR="005255E2">
        <w:rPr>
          <w:rFonts w:ascii="Arial" w:eastAsia="ＭＳ 明朝" w:hAnsi="Arial" w:cs="Arial Unicode MS" w:hint="eastAsia"/>
          <w:sz w:val="24"/>
          <w:szCs w:val="24"/>
        </w:rPr>
        <w:t xml:space="preserve"> </w:t>
      </w:r>
      <w:bookmarkStart w:id="7" w:name="_Hlk181283977"/>
      <w:r w:rsidR="005255E2">
        <w:rPr>
          <w:rFonts w:ascii="Arial" w:eastAsia="ＭＳ 明朝" w:hAnsi="Arial" w:cs="Arial Unicode MS" w:hint="eastAsia"/>
          <w:sz w:val="24"/>
          <w:szCs w:val="24"/>
        </w:rPr>
        <w:t>In t</w:t>
      </w:r>
      <w:r w:rsidR="005255E2" w:rsidRPr="005255E2">
        <w:rPr>
          <w:rFonts w:ascii="Arial" w:eastAsia="ＭＳ 明朝" w:hAnsi="Arial" w:cs="Arial Unicode MS"/>
          <w:sz w:val="24"/>
          <w:szCs w:val="24"/>
        </w:rPr>
        <w:t>his study assumes a Gaussian likelihood function, given by</w:t>
      </w:r>
    </w:p>
    <w:bookmarkEnd w:id="7"/>
    <w:p w14:paraId="64347DAA" w14:textId="045F18C9" w:rsidR="00BA7101" w:rsidRPr="00BA7101" w:rsidRDefault="00000000" w:rsidP="001504F5">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ad>
                    <m:radPr>
                      <m:degHide m:val="1"/>
                      <m:ctrlPr>
                        <w:rPr>
                          <w:rFonts w:ascii="Cambria Math" w:eastAsia="ＭＳ 明朝" w:hAnsi="Cambria Math" w:cs="Arial Unicode MS"/>
                          <w:i/>
                          <w:sz w:val="24"/>
                          <w:szCs w:val="24"/>
                        </w:rPr>
                      </m:ctrlPr>
                    </m:radPr>
                    <m:deg/>
                    <m:e>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2π</m:t>
                              </m:r>
                            </m:e>
                          </m:d>
                        </m:e>
                        <m:sup>
                          <m:r>
                            <w:rPr>
                              <w:rFonts w:ascii="Cambria Math" w:eastAsia="ＭＳ 明朝" w:hAnsi="Cambria Math" w:cs="Arial Unicode MS"/>
                              <w:sz w:val="24"/>
                              <w:szCs w:val="24"/>
                            </w:rPr>
                            <m:t>o</m:t>
                          </m:r>
                        </m:sup>
                      </m:sSup>
                      <m:d>
                        <m:dPr>
                          <m:begChr m:val="|"/>
                          <m:endChr m:val="|"/>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R</m:t>
                          </m:r>
                        </m:e>
                      </m:d>
                    </m:e>
                  </m:rad>
                </m:den>
              </m:f>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exp</m:t>
                  </m:r>
                </m:fName>
                <m:e>
                  <m:d>
                    <m:dPr>
                      <m:begChr m:val="["/>
                      <m:endChr m:val="]"/>
                      <m:ctrlPr>
                        <w:rPr>
                          <w:rFonts w:ascii="Cambria Math" w:eastAsia="ＭＳ 明朝" w:hAnsi="Cambria Math" w:cs="Arial Unicode MS"/>
                          <w:i/>
                          <w:sz w:val="24"/>
                          <w:szCs w:val="24"/>
                        </w:rPr>
                      </m:ctrlPr>
                    </m:dPr>
                    <m:e>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e>
                          </m:d>
                        </m:e>
                        <m:sup>
                          <m:r>
                            <w:rPr>
                              <w:rFonts w:ascii="Cambria Math" w:eastAsia="ＭＳ 明朝" w:hAnsi="Cambria Math" w:cs="Arial Unicode MS"/>
                              <w:sz w:val="24"/>
                              <w:szCs w:val="24"/>
                            </w:rPr>
                            <m:t>⊤</m:t>
                          </m:r>
                        </m:sup>
                      </m:sSup>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R</m:t>
                          </m:r>
                        </m:e>
                        <m:sup>
                          <m:r>
                            <w:rPr>
                              <w:rFonts w:ascii="Cambria Math" w:eastAsia="ＭＳ 明朝" w:hAnsi="Cambria Math" w:cs="Arial Unicode MS"/>
                              <w:sz w:val="24"/>
                              <w:szCs w:val="24"/>
                            </w:rPr>
                            <m:t>-1</m:t>
                          </m:r>
                        </m:sup>
                      </m:sSup>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e>
                      </m:d>
                    </m:e>
                  </m:d>
                </m:e>
              </m:func>
              <m:r>
                <w:rPr>
                  <w:rFonts w:ascii="Cambria Math" w:eastAsia="ＭＳ 明朝" w:hAnsi="Cambria Math" w:cs="Arial Unicode MS"/>
                  <w:sz w:val="24"/>
                  <w:szCs w:val="24"/>
                </w:rPr>
                <m:t>.</m:t>
              </m:r>
              <m:r>
                <w:ins w:id="8" w:author="Shoichi Akami" w:date="2024-10-31T16:18:00Z" w16du:dateUtc="2024-10-31T07:18:00Z">
                  <w:rPr>
                    <w:rFonts w:ascii="Cambria Math" w:eastAsia="ＭＳ 明朝" w:hAnsi="Cambria Math" w:cs="Arial Unicode MS"/>
                    <w:sz w:val="24"/>
                    <w:szCs w:val="24"/>
                  </w:rPr>
                  <m:t xml:space="preserve"> </m:t>
                </w:ins>
              </m:r>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3</m:t>
                  </m:r>
                </m:e>
              </m:d>
            </m:e>
          </m:eqArr>
        </m:oMath>
      </m:oMathPara>
    </w:p>
    <w:p w14:paraId="69283DDB" w14:textId="588866FF" w:rsidR="00A86937" w:rsidRDefault="00D25B9C" w:rsidP="0090755B">
      <w:pPr>
        <w:spacing w:line="480" w:lineRule="auto"/>
        <w:rPr>
          <w:rFonts w:ascii="Arial" w:eastAsia="ＭＳ 明朝" w:hAnsi="Arial" w:cs="Arial Unicode MS"/>
          <w:iCs/>
          <w:sz w:val="24"/>
          <w:szCs w:val="24"/>
        </w:rPr>
      </w:pPr>
      <w:r>
        <w:rPr>
          <w:rFonts w:ascii="Arial" w:eastAsia="ＭＳ 明朝" w:hAnsi="Arial" w:cs="Arial Unicode MS"/>
          <w:sz w:val="24"/>
          <w:szCs w:val="24"/>
        </w:rPr>
        <w:t>where</w:t>
      </w:r>
      <w:r w:rsidR="003C01C5">
        <w:rPr>
          <w:rFonts w:ascii="Arial" w:eastAsia="ＭＳ 明朝" w:hAnsi="Arial" w:cs="Arial Unicode MS"/>
          <w:sz w:val="24"/>
          <w:szCs w:val="24"/>
        </w:rPr>
        <w:t xml:space="preserve"> </w:t>
      </w:r>
      <m:oMath>
        <m:r>
          <w:rPr>
            <w:rFonts w:ascii="Cambria Math" w:eastAsia="ＭＳ 明朝" w:hAnsi="Cambria Math" w:cs="Arial Unicode MS"/>
            <w:sz w:val="24"/>
            <w:szCs w:val="24"/>
          </w:rPr>
          <m:t>o</m:t>
        </m:r>
      </m:oMath>
      <w:r w:rsidR="003C01C5">
        <w:rPr>
          <w:rFonts w:ascii="Arial" w:eastAsia="ＭＳ 明朝" w:hAnsi="Arial" w:cs="Arial Unicode MS" w:hint="eastAsia"/>
          <w:sz w:val="24"/>
          <w:szCs w:val="24"/>
        </w:rPr>
        <w:t xml:space="preserve"> </w:t>
      </w:r>
      <w:r w:rsidR="00696ABE">
        <w:rPr>
          <w:rFonts w:ascii="Arial" w:eastAsia="ＭＳ 明朝" w:hAnsi="Arial" w:cs="Arial Unicode MS"/>
          <w:sz w:val="24"/>
          <w:szCs w:val="24"/>
        </w:rPr>
        <w:t xml:space="preserve">represents </w:t>
      </w:r>
      <w:r w:rsidR="003C01C5">
        <w:rPr>
          <w:rFonts w:ascii="Arial" w:eastAsia="ＭＳ 明朝" w:hAnsi="Arial" w:cs="Arial Unicode MS"/>
          <w:sz w:val="24"/>
          <w:szCs w:val="24"/>
        </w:rPr>
        <w:t xml:space="preserve">the </w:t>
      </w:r>
      <w:r w:rsidR="001A59B4">
        <w:rPr>
          <w:rFonts w:ascii="Arial" w:eastAsia="ＭＳ 明朝" w:hAnsi="Arial" w:cs="Arial Unicode MS"/>
          <w:sz w:val="24"/>
          <w:szCs w:val="24"/>
        </w:rPr>
        <w:t xml:space="preserve">dimension of </w:t>
      </w:r>
      <m:oMath>
        <m:r>
          <m:rPr>
            <m:sty m:val="bi"/>
          </m:rPr>
          <w:rPr>
            <w:rFonts w:ascii="Cambria Math" w:eastAsia="ＭＳ 明朝" w:hAnsi="Cambria Math" w:cs="Arial Unicode MS"/>
            <w:sz w:val="24"/>
            <w:szCs w:val="24"/>
          </w:rPr>
          <m:t>y</m:t>
        </m:r>
      </m:oMath>
      <w:r w:rsidR="00A23F1C">
        <w:rPr>
          <w:rFonts w:ascii="Arial" w:eastAsia="ＭＳ 明朝" w:hAnsi="Arial" w:cs="Arial Unicode MS" w:hint="eastAsia"/>
          <w:sz w:val="24"/>
          <w:szCs w:val="24"/>
        </w:rPr>
        <w:t>.</w:t>
      </w:r>
      <w:r w:rsidR="00011F1B">
        <w:rPr>
          <w:rFonts w:ascii="Arial" w:eastAsia="ＭＳ 明朝" w:hAnsi="Arial" w:cs="Arial Unicode MS" w:hint="eastAsia"/>
          <w:sz w:val="24"/>
          <w:szCs w:val="24"/>
        </w:rPr>
        <w:t xml:space="preserve"> In addition,</w:t>
      </w:r>
      <w:r w:rsidR="001A59B4">
        <w:rPr>
          <w:rFonts w:ascii="Arial" w:eastAsia="ＭＳ 明朝" w:hAnsi="Arial" w:cs="Arial Unicode MS"/>
          <w:sz w:val="24"/>
          <w:szCs w:val="24"/>
        </w:rPr>
        <w:t xml:space="preserve"> </w:t>
      </w:r>
      <m:oMath>
        <m:r>
          <m:rPr>
            <m:sty m:val="bi"/>
          </m:rPr>
          <w:rPr>
            <w:rFonts w:ascii="Cambria Math" w:eastAsia="ＭＳ 明朝" w:hAnsi="Cambria Math" w:cs="Arial Unicode MS"/>
            <w:sz w:val="24"/>
            <w:szCs w:val="24"/>
          </w:rPr>
          <m:t>R</m:t>
        </m:r>
      </m:oMath>
      <w:r w:rsidR="00A23F1C">
        <w:rPr>
          <w:rFonts w:ascii="Arial" w:eastAsia="ＭＳ 明朝" w:hAnsi="Arial" w:cs="Arial Unicode MS" w:hint="eastAsia"/>
          <w:sz w:val="24"/>
          <w:szCs w:val="24"/>
        </w:rPr>
        <w:t xml:space="preserve"> denotes</w:t>
      </w:r>
      <w:r w:rsidR="00A23F1C">
        <w:rPr>
          <w:rFonts w:ascii="Arial" w:eastAsia="ＭＳ 明朝" w:hAnsi="Arial" w:cs="Arial Unicode MS"/>
          <w:sz w:val="24"/>
          <w:szCs w:val="24"/>
        </w:rPr>
        <w:t xml:space="preserve"> the </w:t>
      </w:r>
      <w:r w:rsidR="00A23F1C">
        <w:rPr>
          <w:rFonts w:ascii="Arial" w:eastAsia="ＭＳ 明朝" w:hAnsi="Arial" w:cs="Arial Unicode MS"/>
          <w:iCs/>
          <w:sz w:val="24"/>
          <w:szCs w:val="24"/>
        </w:rPr>
        <w:t>observation error covariance matrix</w:t>
      </w:r>
      <w:r w:rsidR="00A23F1C">
        <w:rPr>
          <w:rFonts w:ascii="Arial" w:eastAsia="ＭＳ 明朝" w:hAnsi="Arial" w:cs="Arial Unicode MS" w:hint="eastAsia"/>
          <w:iCs/>
          <w:sz w:val="24"/>
          <w:szCs w:val="24"/>
        </w:rPr>
        <w:t xml:space="preserve">, </w:t>
      </w:r>
      <w:r>
        <w:rPr>
          <w:rFonts w:ascii="Arial" w:eastAsia="ＭＳ 明朝" w:hAnsi="Arial" w:cs="Arial Unicode MS"/>
          <w:iCs/>
          <w:sz w:val="24"/>
          <w:szCs w:val="24"/>
        </w:rPr>
        <w:t xml:space="preserve">and </w:t>
      </w:r>
      <m:oMath>
        <m:r>
          <w:rPr>
            <w:rFonts w:ascii="Cambria Math" w:eastAsia="ＭＳ 明朝" w:hAnsi="Cambria Math" w:cs="Arial Unicode MS"/>
            <w:sz w:val="24"/>
            <w:szCs w:val="24"/>
          </w:rPr>
          <m:t>|</m:t>
        </m:r>
        <m:r>
          <m:rPr>
            <m:sty m:val="bi"/>
          </m:rPr>
          <w:rPr>
            <w:rFonts w:ascii="Cambria Math" w:eastAsia="ＭＳ 明朝" w:hAnsi="Cambria Math" w:cs="Arial Unicode MS"/>
            <w:sz w:val="24"/>
            <w:szCs w:val="24"/>
          </w:rPr>
          <m:t>R</m:t>
        </m:r>
        <m:r>
          <w:rPr>
            <w:rFonts w:ascii="Cambria Math" w:eastAsia="ＭＳ 明朝" w:hAnsi="Cambria Math" w:cs="Arial Unicode MS"/>
            <w:sz w:val="24"/>
            <w:szCs w:val="24"/>
          </w:rPr>
          <m:t>|</m:t>
        </m:r>
      </m:oMath>
      <w:r w:rsidR="00A23F1C" w:rsidRPr="00A23F1C">
        <w:rPr>
          <w:rFonts w:ascii="Arial" w:eastAsia="ＭＳ 明朝" w:hAnsi="Arial" w:cs="Arial Unicode MS"/>
          <w:iCs/>
          <w:sz w:val="24"/>
          <w:szCs w:val="24"/>
        </w:rPr>
        <w:t xml:space="preserve"> </w:t>
      </w:r>
      <w:r w:rsidR="00A23F1C">
        <w:rPr>
          <w:rFonts w:ascii="Arial" w:eastAsia="ＭＳ 明朝" w:hAnsi="Arial" w:cs="Arial Unicode MS" w:hint="eastAsia"/>
          <w:iCs/>
          <w:sz w:val="24"/>
          <w:szCs w:val="24"/>
        </w:rPr>
        <w:t>is</w:t>
      </w:r>
      <w:r w:rsidR="00A23F1C" w:rsidRPr="00A23F1C">
        <w:rPr>
          <w:rFonts w:ascii="Arial" w:eastAsia="ＭＳ 明朝" w:hAnsi="Arial" w:cs="Arial Unicode MS"/>
          <w:iCs/>
          <w:sz w:val="24"/>
          <w:szCs w:val="24"/>
        </w:rPr>
        <w:t xml:space="preserve"> its determinant</w:t>
      </w:r>
      <w:r w:rsidR="00A23F1C">
        <w:rPr>
          <w:rFonts w:ascii="Arial" w:eastAsia="ＭＳ 明朝" w:hAnsi="Arial" w:cs="Arial Unicode MS"/>
          <w:iCs/>
          <w:sz w:val="24"/>
          <w:szCs w:val="24"/>
        </w:rPr>
        <w:t>.</w:t>
      </w:r>
      <w:r w:rsidR="00A23F1C">
        <w:rPr>
          <w:rFonts w:ascii="Arial" w:eastAsia="ＭＳ 明朝" w:hAnsi="Arial" w:cs="Arial Unicode MS" w:hint="eastAsia"/>
          <w:iCs/>
          <w:sz w:val="24"/>
          <w:szCs w:val="24"/>
        </w:rPr>
        <w:t xml:space="preserve"> </w:t>
      </w:r>
      <m:oMath>
        <m:r>
          <w:rPr>
            <w:rFonts w:ascii="Cambria Math" w:eastAsia="ＭＳ 明朝" w:hAnsi="Cambria Math" w:cs="Arial Unicode MS"/>
            <w:sz w:val="24"/>
            <w:szCs w:val="24"/>
          </w:rPr>
          <m:t>h</m:t>
        </m:r>
      </m:oMath>
      <w:r w:rsidR="001A59B4">
        <w:rPr>
          <w:rFonts w:ascii="Arial" w:eastAsia="ＭＳ 明朝" w:hAnsi="Arial" w:cs="Arial Unicode MS" w:hint="eastAsia"/>
          <w:sz w:val="24"/>
          <w:szCs w:val="24"/>
        </w:rPr>
        <w:t xml:space="preserve"> </w:t>
      </w:r>
      <w:r w:rsidR="002A569C">
        <w:rPr>
          <w:rFonts w:ascii="Arial" w:eastAsia="ＭＳ 明朝" w:hAnsi="Arial" w:cs="Arial Unicode MS" w:hint="eastAsia"/>
          <w:sz w:val="24"/>
          <w:szCs w:val="24"/>
        </w:rPr>
        <w:t>denotes</w:t>
      </w:r>
      <w:r w:rsidR="001A59B4">
        <w:rPr>
          <w:rFonts w:ascii="Arial" w:eastAsia="ＭＳ 明朝" w:hAnsi="Arial" w:cs="Arial Unicode MS"/>
          <w:sz w:val="24"/>
          <w:szCs w:val="24"/>
        </w:rPr>
        <w:t xml:space="preserve"> the observation operator</w:t>
      </w:r>
      <w:r w:rsidR="002A569C">
        <w:rPr>
          <w:rFonts w:ascii="Arial" w:eastAsia="ＭＳ 明朝" w:hAnsi="Arial" w:cs="Arial Unicode MS" w:hint="eastAsia"/>
          <w:sz w:val="24"/>
          <w:szCs w:val="24"/>
        </w:rPr>
        <w:t>.</w:t>
      </w:r>
      <w:r w:rsidR="001A59B4">
        <w:rPr>
          <w:rFonts w:ascii="Arial" w:eastAsia="ＭＳ 明朝" w:hAnsi="Arial" w:cs="Arial Unicode MS"/>
          <w:sz w:val="24"/>
          <w:szCs w:val="24"/>
        </w:rPr>
        <w:t xml:space="preserve"> </w:t>
      </w:r>
      <w:r w:rsidR="002A6DBD">
        <w:rPr>
          <w:rFonts w:ascii="Arial" w:eastAsia="ＭＳ 明朝" w:hAnsi="Arial" w:cs="Arial Unicode MS" w:hint="eastAsia"/>
          <w:iCs/>
          <w:sz w:val="24"/>
          <w:szCs w:val="24"/>
        </w:rPr>
        <w:t>The</w:t>
      </w:r>
      <w:r w:rsidR="002A6DBD">
        <w:rPr>
          <w:rFonts w:ascii="Arial" w:eastAsia="ＭＳ 明朝" w:hAnsi="Arial" w:cs="Arial Unicode MS"/>
          <w:iCs/>
          <w:sz w:val="24"/>
          <w:szCs w:val="24"/>
        </w:rPr>
        <w:t xml:space="preserve"> weight of each </w:t>
      </w:r>
      <w:r w:rsidR="003B2651">
        <w:rPr>
          <w:rFonts w:ascii="Arial" w:eastAsia="ＭＳ 明朝" w:hAnsi="Arial" w:cs="Arial Unicode MS" w:hint="eastAsia"/>
          <w:sz w:val="24"/>
          <w:szCs w:val="24"/>
        </w:rPr>
        <w:t>particle</w:t>
      </w:r>
      <w:r w:rsidR="002A6DBD">
        <w:rPr>
          <w:rFonts w:ascii="Arial" w:eastAsia="ＭＳ 明朝" w:hAnsi="Arial" w:cs="Arial Unicode MS"/>
          <w:iCs/>
          <w:sz w:val="24"/>
          <w:szCs w:val="24"/>
        </w:rPr>
        <w:t xml:space="preserve"> </w:t>
      </w:r>
      <w:r w:rsidR="00261B1B">
        <w:rPr>
          <w:rFonts w:ascii="Arial" w:eastAsia="ＭＳ 明朝" w:hAnsi="Arial" w:cs="Arial Unicode MS"/>
          <w:iCs/>
          <w:sz w:val="24"/>
          <w:szCs w:val="24"/>
        </w:rPr>
        <w:t>is</w:t>
      </w:r>
      <w:r w:rsidR="00A86937">
        <w:rPr>
          <w:rFonts w:ascii="Arial" w:eastAsia="ＭＳ 明朝" w:hAnsi="Arial" w:cs="Arial Unicode MS"/>
          <w:iCs/>
          <w:sz w:val="24"/>
          <w:szCs w:val="24"/>
        </w:rPr>
        <w:t xml:space="preserve"> </w:t>
      </w:r>
      <w:r w:rsidR="00011F1B">
        <w:rPr>
          <w:rFonts w:ascii="Arial" w:eastAsia="ＭＳ 明朝" w:hAnsi="Arial" w:cs="Arial Unicode MS" w:hint="eastAsia"/>
          <w:iCs/>
          <w:sz w:val="24"/>
          <w:szCs w:val="24"/>
        </w:rPr>
        <w:t xml:space="preserve">the </w:t>
      </w:r>
      <w:r w:rsidR="00A86937">
        <w:rPr>
          <w:rFonts w:ascii="Arial" w:eastAsia="ＭＳ 明朝" w:hAnsi="Arial" w:cs="Arial Unicode MS"/>
          <w:iCs/>
          <w:sz w:val="24"/>
          <w:szCs w:val="24"/>
        </w:rPr>
        <w:t>normalized likelihood</w:t>
      </w:r>
      <w:r>
        <w:rPr>
          <w:rFonts w:ascii="Arial" w:eastAsia="ＭＳ 明朝" w:hAnsi="Arial" w:cs="Arial Unicode MS"/>
          <w:iCs/>
          <w:sz w:val="24"/>
          <w:szCs w:val="24"/>
        </w:rPr>
        <w:t>,</w:t>
      </w:r>
      <w:r w:rsidR="00A86937">
        <w:rPr>
          <w:rFonts w:ascii="Arial" w:eastAsia="ＭＳ 明朝" w:hAnsi="Arial" w:cs="Arial Unicode MS"/>
          <w:iCs/>
          <w:sz w:val="24"/>
          <w:szCs w:val="24"/>
        </w:rPr>
        <w:t xml:space="preserve"> </w:t>
      </w:r>
      <w:r w:rsidR="00A86937">
        <w:rPr>
          <w:rFonts w:ascii="Arial" w:eastAsia="ＭＳ 明朝" w:hAnsi="Arial" w:cs="Arial Unicode MS" w:hint="eastAsia"/>
          <w:iCs/>
          <w:sz w:val="24"/>
          <w:szCs w:val="24"/>
        </w:rPr>
        <w:t>c</w:t>
      </w:r>
      <w:r w:rsidR="00A86937">
        <w:rPr>
          <w:rFonts w:ascii="Arial" w:eastAsia="ＭＳ 明朝" w:hAnsi="Arial" w:cs="Arial Unicode MS"/>
          <w:iCs/>
          <w:sz w:val="24"/>
          <w:szCs w:val="24"/>
        </w:rPr>
        <w:t xml:space="preserve">omputed for all </w:t>
      </w:r>
      <w:r w:rsidR="003B2651">
        <w:rPr>
          <w:rFonts w:ascii="Arial" w:eastAsia="ＭＳ 明朝" w:hAnsi="Arial" w:cs="Arial Unicode MS" w:hint="eastAsia"/>
          <w:sz w:val="24"/>
          <w:szCs w:val="24"/>
        </w:rPr>
        <w:t>particle</w:t>
      </w:r>
      <w:r w:rsidR="003B2651">
        <w:rPr>
          <w:rFonts w:ascii="Arial" w:eastAsia="ＭＳ 明朝" w:hAnsi="Arial" w:cs="Arial Unicode MS"/>
          <w:sz w:val="24"/>
          <w:szCs w:val="24"/>
        </w:rPr>
        <w:t>s</w:t>
      </w:r>
      <w:r>
        <w:rPr>
          <w:rFonts w:ascii="Arial" w:eastAsia="ＭＳ 明朝" w:hAnsi="Arial" w:cs="Arial Unicode MS"/>
          <w:sz w:val="24"/>
          <w:szCs w:val="24"/>
        </w:rPr>
        <w:t xml:space="preserve"> a</w:t>
      </w:r>
      <w:r w:rsidR="00696ABE">
        <w:rPr>
          <w:rFonts w:ascii="Arial" w:eastAsia="ＭＳ 明朝" w:hAnsi="Arial" w:cs="Arial Unicode MS"/>
          <w:sz w:val="24"/>
          <w:szCs w:val="24"/>
        </w:rPr>
        <w:t>s follow</w:t>
      </w:r>
      <w:r>
        <w:rPr>
          <w:rFonts w:ascii="Arial" w:eastAsia="ＭＳ 明朝" w:hAnsi="Arial" w:cs="Arial Unicode MS"/>
          <w:sz w:val="24"/>
          <w:szCs w:val="24"/>
        </w:rPr>
        <w:t>s:</w:t>
      </w:r>
      <w:r w:rsidR="00C30439">
        <w:rPr>
          <w:rFonts w:ascii="Arial" w:eastAsia="ＭＳ 明朝" w:hAnsi="Arial" w:cs="Arial Unicode MS"/>
          <w:iCs/>
          <w:sz w:val="24"/>
          <w:szCs w:val="24"/>
        </w:rPr>
        <w:t xml:space="preserve"> </w:t>
      </w:r>
    </w:p>
    <w:p w14:paraId="344CD3F6" w14:textId="45965082" w:rsidR="00BA7101" w:rsidRPr="00BA7101" w:rsidRDefault="00000000" w:rsidP="00A86937">
      <w:pPr>
        <w:spacing w:line="480" w:lineRule="auto"/>
        <w:ind w:firstLine="720"/>
        <w:rPr>
          <w:rFonts w:ascii="Arial" w:eastAsia="ＭＳ 明朝" w:hAnsi="Arial" w:cs="Arial Unicode MS"/>
          <w:iCs/>
          <w:sz w:val="24"/>
          <w:szCs w:val="24"/>
        </w:rPr>
      </w:pPr>
      <m:oMathPara>
        <m:oMath>
          <m:eqArr>
            <m:eqArrPr>
              <m:maxDist m:val="1"/>
              <m:ctrlPr>
                <w:rPr>
                  <w:rFonts w:ascii="Cambria Math" w:eastAsia="ＭＳ 明朝" w:hAnsi="Cambria Math" w:cs="Arial Unicode MS"/>
                  <w:i/>
                  <w:iCs/>
                  <w:sz w:val="24"/>
                  <w:szCs w:val="24"/>
                </w:rPr>
              </m:ctrlPr>
            </m:eqArrPr>
            <m:e>
              <m:sSubSup>
                <m:sSubSupPr>
                  <m:ctrlPr>
                    <w:rPr>
                      <w:rFonts w:ascii="Cambria Math" w:eastAsia="ＭＳ 明朝" w:hAnsi="Cambria Math" w:cs="Arial Unicode MS"/>
                      <w:i/>
                      <w:iCs/>
                      <w:sz w:val="24"/>
                      <w:szCs w:val="24"/>
                    </w:rPr>
                  </m:ctrlPr>
                </m:sSubSupPr>
                <m:e>
                  <m:r>
                    <w:rPr>
                      <w:rFonts w:ascii="Cambria Math" w:eastAsia="ＭＳ 明朝" w:hAnsi="Cambria Math" w:cs="Arial Unicode MS"/>
                      <w:sz w:val="24"/>
                      <w:szCs w:val="24"/>
                    </w:rPr>
                    <m:t>w</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r>
                <w:rPr>
                  <w:rFonts w:ascii="Cambria Math" w:eastAsia="ＭＳ 明朝" w:hAnsi="Cambria Math" w:cs="Arial Unicode MS"/>
                  <w:sz w:val="24"/>
                  <w:szCs w:val="24"/>
                </w:rPr>
                <m:t>=</m:t>
              </m:r>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Sup>
                        <m:sSubSupPr>
                          <m:ctrlPr>
                            <w:rPr>
                              <w:rFonts w:ascii="Cambria Math" w:eastAsia="ＭＳ 明朝" w:hAnsi="Cambria Math" w:cs="Arial Unicode MS"/>
                              <w:i/>
                              <w:sz w:val="24"/>
                              <w:szCs w:val="24"/>
                            </w:rPr>
                          </m:ctrlPr>
                        </m:sSubSup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e>
                  </m:d>
                </m:num>
                <m:den>
                  <m:nary>
                    <m:naryPr>
                      <m:chr m:val="∑"/>
                      <m:ctrlPr>
                        <w:rPr>
                          <w:rFonts w:ascii="Cambria Math" w:eastAsia="ＭＳ 明朝" w:hAnsi="Cambria Math" w:cs="Arial Unicode MS"/>
                          <w:i/>
                          <w:iCs/>
                          <w:sz w:val="24"/>
                          <w:szCs w:val="24"/>
                        </w:rPr>
                      </m:ctrlPr>
                    </m:naryPr>
                    <m:sub>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m</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=1</m:t>
                      </m:r>
                    </m:sub>
                    <m:sup>
                      <m:r>
                        <w:rPr>
                          <w:rFonts w:ascii="Cambria Math" w:eastAsia="ＭＳ 明朝" w:hAnsi="Cambria Math" w:cs="Arial Unicode MS"/>
                          <w:sz w:val="24"/>
                          <w:szCs w:val="24"/>
                        </w:rPr>
                        <m:t>M</m:t>
                      </m:r>
                    </m:sup>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Sup>
                            <m:sSubSupPr>
                              <m:ctrlPr>
                                <w:rPr>
                                  <w:rFonts w:ascii="Cambria Math" w:eastAsia="ＭＳ 明朝" w:hAnsi="Cambria Math" w:cs="Arial Unicode MS"/>
                                  <w:i/>
                                  <w:sz w:val="24"/>
                                  <w:szCs w:val="24"/>
                                </w:rPr>
                              </m:ctrlPr>
                            </m:sSubSup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up>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m</m:t>
                                  </m:r>
                                </m:e>
                                <m:sup>
                                  <m:r>
                                    <w:rPr>
                                      <w:rFonts w:ascii="Cambria Math" w:eastAsia="ＭＳ 明朝" w:hAnsi="Cambria Math" w:cs="Arial Unicode MS"/>
                                      <w:sz w:val="24"/>
                                      <w:szCs w:val="24"/>
                                    </w:rPr>
                                    <m:t>'</m:t>
                                  </m:r>
                                </m:sup>
                              </m:sSup>
                            </m:sup>
                          </m:sSubSup>
                        </m:e>
                      </m:d>
                    </m:e>
                  </m:nary>
                </m:den>
              </m:f>
              <m:r>
                <w:rPr>
                  <w:rFonts w:ascii="Cambria Math" w:eastAsia="ＭＳ 明朝" w:hAnsi="Cambria Math" w:cs="Arial Unicode MS"/>
                  <w:sz w:val="24"/>
                  <w:szCs w:val="24"/>
                </w:rPr>
                <m:t>,</m:t>
              </m:r>
              <m:r>
                <w:ins w:id="9" w:author="Shoichi Akami" w:date="2024-10-31T15:59:00Z" w16du:dateUtc="2024-10-31T06:59:00Z">
                  <w:rPr>
                    <w:rFonts w:ascii="Cambria Math" w:eastAsia="ＭＳ 明朝" w:hAnsi="Cambria Math" w:cs="Arial Unicode MS"/>
                    <w:sz w:val="24"/>
                    <w:szCs w:val="24"/>
                  </w:rPr>
                  <m:t xml:space="preserve"> </m:t>
                </w:ins>
              </m:r>
              <m:r>
                <w:rPr>
                  <w:rFonts w:ascii="Cambria Math" w:eastAsia="ＭＳ 明朝" w:hAnsi="Cambria Math" w:cs="Arial Unicode MS"/>
                  <w:sz w:val="24"/>
                  <w:szCs w:val="24"/>
                </w:rPr>
                <m:t>#</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4</m:t>
                  </m:r>
                </m:e>
              </m:d>
            </m:e>
          </m:eqArr>
        </m:oMath>
      </m:oMathPara>
    </w:p>
    <w:p w14:paraId="401A4E08" w14:textId="69DF539D" w:rsidR="00261B1B" w:rsidRDefault="00D25B9C" w:rsidP="0090755B">
      <w:pPr>
        <w:spacing w:line="480" w:lineRule="auto"/>
        <w:rPr>
          <w:rFonts w:ascii="Arial" w:eastAsia="ＭＳ 明朝" w:hAnsi="Arial" w:cs="Arial Unicode MS"/>
          <w:iCs/>
          <w:sz w:val="24"/>
          <w:szCs w:val="24"/>
        </w:rPr>
      </w:pPr>
      <w:r>
        <w:rPr>
          <w:rFonts w:ascii="Arial" w:eastAsia="ＭＳ 明朝" w:hAnsi="Arial" w:cs="Arial Unicode MS"/>
          <w:iCs/>
          <w:sz w:val="24"/>
          <w:szCs w:val="24"/>
        </w:rPr>
        <w:t>where</w:t>
      </w:r>
      <w:r w:rsidR="005D5FDF">
        <w:rPr>
          <w:rFonts w:ascii="Arial" w:eastAsia="ＭＳ 明朝" w:hAnsi="Arial" w:cs="Arial Unicode MS" w:hint="eastAsia"/>
          <w:iCs/>
          <w:sz w:val="24"/>
          <w:szCs w:val="24"/>
        </w:rPr>
        <w:t xml:space="preserve"> </w:t>
      </w:r>
      <w:r w:rsidR="005D5FDF">
        <w:rPr>
          <w:rFonts w:ascii="Arial" w:eastAsia="ＭＳ 明朝" w:hAnsi="Arial" w:cs="Arial Unicode MS" w:hint="eastAsia"/>
          <w:sz w:val="24"/>
          <w:szCs w:val="24"/>
        </w:rPr>
        <w:t>the s</w:t>
      </w:r>
      <w:r w:rsidR="005D5FDF" w:rsidRPr="005D5FDF">
        <w:rPr>
          <w:rFonts w:ascii="Arial" w:eastAsia="ＭＳ 明朝" w:hAnsi="Arial" w:cs="Arial Unicode MS"/>
          <w:sz w:val="24"/>
          <w:szCs w:val="24"/>
        </w:rPr>
        <w:t>ubscripts</w:t>
      </w:r>
      <w:r w:rsidR="002A569C" w:rsidRPr="002A569C">
        <w:rPr>
          <w:rFonts w:ascii="Arial" w:eastAsia="ＭＳ 明朝" w:hAnsi="Arial" w:cs="Arial Unicode MS"/>
          <w:iCs/>
          <w:sz w:val="24"/>
          <w:szCs w:val="24"/>
        </w:rPr>
        <w:t xml:space="preserve"> </w:t>
      </w:r>
      <m:oMath>
        <m:sSup>
          <m:sSupPr>
            <m:ctrlPr>
              <w:rPr>
                <w:rFonts w:ascii="Cambria Math" w:eastAsia="ＭＳ 明朝" w:hAnsi="Cambria Math" w:cs="Arial Unicode MS"/>
                <w:i/>
                <w:iCs/>
                <w:sz w:val="24"/>
                <w:szCs w:val="24"/>
              </w:rPr>
            </m:ctrlPr>
          </m:sSupPr>
          <m:e>
            <m:r>
              <w:rPr>
                <w:rFonts w:ascii="Cambria Math" w:eastAsia="ＭＳ 明朝" w:hAnsi="Cambria Math" w:cs="Arial Unicode MS"/>
                <w:sz w:val="24"/>
                <w:szCs w:val="24"/>
              </w:rPr>
              <m:t>m</m:t>
            </m:r>
          </m:e>
          <m:sup>
            <m:r>
              <w:rPr>
                <w:rFonts w:ascii="Cambria Math" w:eastAsia="ＭＳ 明朝" w:hAnsi="Cambria Math" w:cs="Arial Unicode MS"/>
                <w:sz w:val="24"/>
                <w:szCs w:val="24"/>
              </w:rPr>
              <m:t>'</m:t>
            </m:r>
          </m:sup>
        </m:sSup>
      </m:oMath>
      <w:r w:rsidR="002A569C" w:rsidRPr="002A569C">
        <w:rPr>
          <w:rFonts w:ascii="Arial" w:eastAsia="ＭＳ 明朝" w:hAnsi="Arial" w:cs="Arial Unicode MS"/>
          <w:iCs/>
          <w:sz w:val="24"/>
          <w:szCs w:val="24"/>
        </w:rPr>
        <w:t xml:space="preserve"> </w:t>
      </w:r>
      <w:r w:rsidR="00804C4E">
        <w:rPr>
          <w:rFonts w:ascii="Arial" w:eastAsia="ＭＳ 明朝" w:hAnsi="Arial" w:cs="Arial Unicode MS" w:hint="eastAsia"/>
          <w:iCs/>
          <w:sz w:val="24"/>
          <w:szCs w:val="24"/>
        </w:rPr>
        <w:t>denote</w:t>
      </w:r>
      <w:r w:rsidR="002A569C" w:rsidRPr="002A569C">
        <w:rPr>
          <w:rFonts w:ascii="Arial" w:eastAsia="ＭＳ 明朝" w:hAnsi="Arial" w:cs="Arial Unicode MS"/>
          <w:iCs/>
          <w:sz w:val="24"/>
          <w:szCs w:val="24"/>
        </w:rPr>
        <w:t xml:space="preserve"> </w:t>
      </w:r>
      <w:r w:rsidR="002A569C">
        <w:rPr>
          <w:rFonts w:ascii="Arial" w:eastAsia="ＭＳ 明朝" w:hAnsi="Arial" w:cs="Arial Unicode MS" w:hint="eastAsia"/>
          <w:iCs/>
          <w:sz w:val="24"/>
          <w:szCs w:val="24"/>
        </w:rPr>
        <w:t>the</w:t>
      </w:r>
      <w:r w:rsidR="002A569C" w:rsidRPr="002A569C">
        <w:rPr>
          <w:rFonts w:ascii="Arial" w:eastAsia="ＭＳ 明朝" w:hAnsi="Arial" w:cs="Arial Unicode MS"/>
          <w:iCs/>
          <w:sz w:val="24"/>
          <w:szCs w:val="24"/>
        </w:rPr>
        <w:t xml:space="preserve"> </w:t>
      </w:r>
      <w:r w:rsidR="002A569C">
        <w:rPr>
          <w:rFonts w:ascii="Arial" w:eastAsia="ＭＳ 明朝" w:hAnsi="Arial" w:cs="Arial Unicode MS" w:hint="eastAsia"/>
          <w:iCs/>
          <w:sz w:val="24"/>
          <w:szCs w:val="24"/>
        </w:rPr>
        <w:t xml:space="preserve">indices of </w:t>
      </w:r>
      <w:r w:rsidR="005D5FDF">
        <w:rPr>
          <w:rFonts w:ascii="Arial" w:eastAsia="ＭＳ 明朝" w:hAnsi="Arial" w:cs="Arial Unicode MS" w:hint="eastAsia"/>
          <w:iCs/>
          <w:sz w:val="24"/>
          <w:szCs w:val="24"/>
        </w:rPr>
        <w:t xml:space="preserve">the </w:t>
      </w:r>
      <w:r w:rsidR="002A569C">
        <w:rPr>
          <w:rFonts w:ascii="Arial" w:eastAsia="ＭＳ 明朝" w:hAnsi="Arial" w:cs="Arial Unicode MS" w:hint="eastAsia"/>
          <w:iCs/>
          <w:sz w:val="24"/>
          <w:szCs w:val="24"/>
        </w:rPr>
        <w:t>particle</w:t>
      </w:r>
      <w:r>
        <w:rPr>
          <w:rFonts w:ascii="Arial" w:eastAsia="ＭＳ 明朝" w:hAnsi="Arial" w:cs="Arial Unicode MS"/>
          <w:iCs/>
          <w:sz w:val="24"/>
          <w:szCs w:val="24"/>
        </w:rPr>
        <w:t>s</w:t>
      </w:r>
      <w:r w:rsidR="002A569C">
        <w:rPr>
          <w:rFonts w:ascii="Arial" w:eastAsia="ＭＳ 明朝" w:hAnsi="Arial" w:cs="Arial Unicode MS" w:hint="eastAsia"/>
          <w:iCs/>
          <w:sz w:val="24"/>
          <w:szCs w:val="24"/>
        </w:rPr>
        <w:t xml:space="preserve"> </w:t>
      </w:r>
      <w:r w:rsidR="002A569C" w:rsidRPr="002A569C">
        <w:rPr>
          <w:rFonts w:ascii="Arial" w:eastAsia="ＭＳ 明朝" w:hAnsi="Arial" w:cs="Arial Unicode MS"/>
          <w:iCs/>
          <w:sz w:val="24"/>
          <w:szCs w:val="24"/>
        </w:rPr>
        <w:t>for summation.</w:t>
      </w:r>
      <w:r w:rsidR="002A569C">
        <w:rPr>
          <w:rFonts w:ascii="Arial" w:eastAsia="ＭＳ 明朝" w:hAnsi="Arial" w:cs="Arial Unicode MS" w:hint="eastAsia"/>
          <w:iCs/>
          <w:sz w:val="24"/>
          <w:szCs w:val="24"/>
        </w:rPr>
        <w:t xml:space="preserve"> </w:t>
      </w:r>
      <w:r w:rsidR="00225E74">
        <w:rPr>
          <w:rFonts w:ascii="Arial" w:eastAsia="ＭＳ 明朝" w:hAnsi="Arial" w:cs="Arial Unicode MS" w:hint="eastAsia"/>
          <w:iCs/>
          <w:sz w:val="24"/>
          <w:szCs w:val="24"/>
        </w:rPr>
        <w:t>T</w:t>
      </w:r>
      <w:r w:rsidR="00225E74">
        <w:rPr>
          <w:rFonts w:ascii="Arial" w:eastAsia="ＭＳ 明朝" w:hAnsi="Arial" w:cs="Arial Unicode MS"/>
          <w:iCs/>
          <w:sz w:val="24"/>
          <w:szCs w:val="24"/>
        </w:rPr>
        <w:t xml:space="preserve">he posterior distribution is obtained by resampling </w:t>
      </w:r>
      <w:r w:rsidR="00225E74">
        <w:rPr>
          <w:rFonts w:ascii="Arial" w:eastAsia="ＭＳ 明朝" w:hAnsi="Arial" w:cs="Arial Unicode MS" w:hint="eastAsia"/>
          <w:iCs/>
          <w:sz w:val="24"/>
          <w:szCs w:val="24"/>
        </w:rPr>
        <w:t>e</w:t>
      </w:r>
      <w:r w:rsidR="00225E74">
        <w:rPr>
          <w:rFonts w:ascii="Arial" w:eastAsia="ＭＳ 明朝" w:hAnsi="Arial" w:cs="Arial Unicode MS"/>
          <w:iCs/>
          <w:sz w:val="24"/>
          <w:szCs w:val="24"/>
        </w:rPr>
        <w:t xml:space="preserve">ach </w:t>
      </w:r>
      <w:r w:rsidR="003B2651">
        <w:rPr>
          <w:rFonts w:ascii="Arial" w:eastAsia="ＭＳ 明朝" w:hAnsi="Arial" w:cs="Arial Unicode MS" w:hint="eastAsia"/>
          <w:sz w:val="24"/>
          <w:szCs w:val="24"/>
        </w:rPr>
        <w:t>particle</w:t>
      </w:r>
      <w:r w:rsidR="00225E74">
        <w:rPr>
          <w:rFonts w:ascii="Arial" w:eastAsia="ＭＳ 明朝" w:hAnsi="Arial" w:cs="Arial Unicode MS"/>
          <w:iCs/>
          <w:sz w:val="24"/>
          <w:szCs w:val="24"/>
        </w:rPr>
        <w:t xml:space="preserve"> of the prior distribution </w:t>
      </w:r>
      <w:r w:rsidR="00944950">
        <w:rPr>
          <w:rFonts w:ascii="Arial" w:eastAsia="ＭＳ 明朝" w:hAnsi="Arial" w:cs="Arial Unicode MS"/>
          <w:iCs/>
          <w:sz w:val="24"/>
          <w:szCs w:val="24"/>
        </w:rPr>
        <w:t xml:space="preserve">in proportion to </w:t>
      </w:r>
      <w:r>
        <w:rPr>
          <w:rFonts w:ascii="Arial" w:eastAsia="ＭＳ 明朝" w:hAnsi="Arial" w:cs="Arial Unicode MS"/>
          <w:iCs/>
          <w:sz w:val="24"/>
          <w:szCs w:val="24"/>
        </w:rPr>
        <w:t xml:space="preserve">its </w:t>
      </w:r>
      <w:r w:rsidR="00944950">
        <w:rPr>
          <w:rFonts w:ascii="Arial" w:eastAsia="ＭＳ 明朝" w:hAnsi="Arial" w:cs="Arial Unicode MS"/>
          <w:iCs/>
          <w:sz w:val="24"/>
          <w:szCs w:val="24"/>
        </w:rPr>
        <w:t>weight</w:t>
      </w:r>
      <w:r>
        <w:rPr>
          <w:rFonts w:ascii="Arial" w:eastAsia="ＭＳ 明朝" w:hAnsi="Arial" w:cs="Arial Unicode MS"/>
          <w:iCs/>
          <w:sz w:val="24"/>
          <w:szCs w:val="24"/>
        </w:rPr>
        <w:t>:</w:t>
      </w:r>
      <w:r w:rsidR="00C30439">
        <w:rPr>
          <w:rFonts w:ascii="Arial" w:eastAsia="ＭＳ 明朝" w:hAnsi="Arial" w:cs="Arial Unicode MS"/>
          <w:iCs/>
          <w:sz w:val="24"/>
          <w:szCs w:val="24"/>
        </w:rPr>
        <w:t xml:space="preserve"> </w:t>
      </w:r>
    </w:p>
    <w:p w14:paraId="0720EDDD" w14:textId="316282E2" w:rsidR="00BA7101" w:rsidRPr="00BA7101" w:rsidRDefault="00000000" w:rsidP="00977044">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iCs/>
                  <w:sz w:val="24"/>
                  <w:szCs w:val="24"/>
                </w:rPr>
              </m:ctrlPr>
            </m:eqArrPr>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m:t>
                      </m:r>
                    </m:sub>
                  </m:sSub>
                </m:e>
              </m:d>
              <m:r>
                <w:rPr>
                  <w:rFonts w:ascii="Cambria Math" w:eastAsia="ＭＳ 明朝" w:hAnsi="Cambria Math" w:cs="Arial Unicode MS"/>
                  <w:sz w:val="24"/>
                  <w:szCs w:val="24"/>
                </w:rPr>
                <m:t>≈</m:t>
              </m:r>
              <m:nary>
                <m:naryPr>
                  <m:chr m:val="∑"/>
                  <m:ctrlPr>
                    <w:rPr>
                      <w:rFonts w:ascii="Cambria Math" w:eastAsia="ＭＳ 明朝" w:hAnsi="Cambria Math" w:cs="Arial Unicode MS"/>
                      <w:i/>
                      <w:iCs/>
                      <w:sz w:val="24"/>
                      <w:szCs w:val="24"/>
                    </w:rPr>
                  </m:ctrlPr>
                </m:naryPr>
                <m:sub>
                  <m:r>
                    <w:rPr>
                      <w:rFonts w:ascii="Cambria Math" w:eastAsia="ＭＳ 明朝" w:hAnsi="Cambria Math" w:cs="Arial Unicode MS"/>
                      <w:sz w:val="24"/>
                      <w:szCs w:val="24"/>
                    </w:rPr>
                    <m:t>m=1</m:t>
                  </m:r>
                </m:sub>
                <m:sup>
                  <m:r>
                    <w:rPr>
                      <w:rFonts w:ascii="Cambria Math" w:eastAsia="ＭＳ 明朝" w:hAnsi="Cambria Math" w:cs="Arial Unicode MS"/>
                      <w:sz w:val="24"/>
                      <w:szCs w:val="24"/>
                    </w:rPr>
                    <m:t>M</m:t>
                  </m:r>
                </m:sup>
                <m:e>
                  <m:sSubSup>
                    <m:sSubSupPr>
                      <m:ctrlPr>
                        <w:rPr>
                          <w:rFonts w:ascii="Cambria Math" w:eastAsia="ＭＳ 明朝" w:hAnsi="Cambria Math" w:cs="Arial Unicode MS"/>
                          <w:i/>
                          <w:iCs/>
                          <w:sz w:val="24"/>
                          <w:szCs w:val="24"/>
                        </w:rPr>
                      </m:ctrlPr>
                    </m:sSubSupPr>
                    <m:e>
                      <m:r>
                        <w:rPr>
                          <w:rFonts w:ascii="Cambria Math" w:eastAsia="ＭＳ 明朝" w:hAnsi="Cambria Math" w:cs="Arial Unicode MS"/>
                          <w:sz w:val="24"/>
                          <w:szCs w:val="24"/>
                        </w:rPr>
                        <m:t>w</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r>
                    <w:rPr>
                      <w:rFonts w:ascii="Cambria Math" w:eastAsia="ＭＳ 明朝" w:hAnsi="Cambria Math" w:cs="Arial Unicode MS"/>
                      <w:sz w:val="24"/>
                      <w:szCs w:val="24"/>
                    </w:rPr>
                    <m:t>δ</m:t>
                  </m:r>
                  <m:d>
                    <m:dPr>
                      <m:ctrlPr>
                        <w:rPr>
                          <w:rFonts w:ascii="Cambria Math" w:eastAsia="ＭＳ 明朝" w:hAnsi="Cambria Math" w:cs="Arial Unicode MS"/>
                          <w:i/>
                          <w:iCs/>
                          <w:sz w:val="24"/>
                          <w:szCs w:val="24"/>
                        </w:rPr>
                      </m:ctrlPr>
                    </m:dPr>
                    <m:e>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r>
                        <m:rPr>
                          <m:scr m:val="script"/>
                        </m:rPr>
                        <w:rPr>
                          <w:rFonts w:ascii="Cambria Math" w:eastAsia="ＭＳ 明朝" w:hAnsi="Cambria Math" w:cs="Arial Unicode MS"/>
                          <w:sz w:val="24"/>
                          <w:szCs w:val="24"/>
                        </w:rPr>
                        <m:t>-F</m:t>
                      </m:r>
                      <m:d>
                        <m:dPr>
                          <m:ctrlPr>
                            <w:rPr>
                              <w:rFonts w:ascii="Cambria Math" w:eastAsia="ＭＳ 明朝" w:hAnsi="Cambria Math" w:cs="Arial Unicode MS"/>
                              <w:i/>
                              <w:sz w:val="24"/>
                              <w:szCs w:val="24"/>
                            </w:rPr>
                          </m:ctrlPr>
                        </m:dPr>
                        <m:e>
                          <m:sSubSup>
                            <m:sSubSupPr>
                              <m:ctrlPr>
                                <w:rPr>
                                  <w:rFonts w:ascii="Cambria Math" w:eastAsia="ＭＳ 明朝" w:hAnsi="Cambria Math" w:cs="Arial Unicode MS"/>
                                  <w:i/>
                                  <w:sz w:val="24"/>
                                  <w:szCs w:val="24"/>
                                </w:rPr>
                              </m:ctrlPr>
                            </m:sSubSupPr>
                            <m:e>
                              <m:r>
                                <w:rPr>
                                  <w:rFonts w:ascii="Cambria Math" w:eastAsia="ＭＳ 明朝" w:hAnsi="Cambria Math" w:cs="Arial Unicode MS"/>
                                  <w:sz w:val="24"/>
                                  <w:szCs w:val="24"/>
                                </w:rPr>
                                <m:t>x</m:t>
                              </m:r>
                            </m:e>
                            <m:sub>
                              <m:r>
                                <w:rPr>
                                  <w:rFonts w:ascii="Cambria Math" w:eastAsia="ＭＳ 明朝" w:hAnsi="Cambria Math" w:cs="Arial Unicode MS"/>
                                  <w:sz w:val="24"/>
                                  <w:szCs w:val="24"/>
                                </w:rPr>
                                <m:t>t-1</m:t>
                              </m:r>
                            </m:sub>
                            <m:sup>
                              <m:r>
                                <w:rPr>
                                  <w:rFonts w:ascii="Cambria Math" w:eastAsia="ＭＳ 明朝" w:hAnsi="Cambria Math" w:cs="Arial Unicode MS"/>
                                  <w:sz w:val="24"/>
                                  <w:szCs w:val="24"/>
                                </w:rPr>
                                <m:t>m</m:t>
                              </m:r>
                            </m:sup>
                          </m:sSubSup>
                        </m:e>
                      </m:d>
                    </m:e>
                  </m:d>
                </m:e>
              </m:nary>
              <m:r>
                <w:rPr>
                  <w:rFonts w:ascii="Cambria Math" w:eastAsia="ＭＳ 明朝" w:hAnsi="Cambria Math" w:cs="Arial Unicode MS"/>
                  <w:sz w:val="24"/>
                  <w:szCs w:val="24"/>
                </w:rPr>
                <m:t>.</m:t>
              </m:r>
              <m:r>
                <w:ins w:id="10" w:author="Shoichi Akami" w:date="2024-10-31T15:59:00Z" w16du:dateUtc="2024-10-31T06:59:00Z">
                  <w:rPr>
                    <w:rFonts w:ascii="Cambria Math" w:eastAsia="ＭＳ 明朝" w:hAnsi="Cambria Math" w:cs="Arial Unicode MS"/>
                    <w:sz w:val="24"/>
                    <w:szCs w:val="24"/>
                  </w:rPr>
                  <m:t xml:space="preserve"> </m:t>
                </w:ins>
              </m:r>
              <m:r>
                <w:rPr>
                  <w:rFonts w:ascii="Cambria Math" w:eastAsia="ＭＳ 明朝" w:hAnsi="Cambria Math" w:cs="Arial Unicode MS"/>
                  <w:sz w:val="24"/>
                  <w:szCs w:val="24"/>
                </w:rPr>
                <m:t xml:space="preserve"> #</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5</m:t>
                  </m:r>
                </m:e>
              </m:d>
              <m:ctrlPr>
                <w:rPr>
                  <w:rFonts w:ascii="Cambria Math" w:eastAsia="ＭＳ 明朝" w:hAnsi="Cambria Math" w:cs="Arial Unicode MS"/>
                  <w:i/>
                  <w:sz w:val="24"/>
                  <w:szCs w:val="24"/>
                </w:rPr>
              </m:ctrlPr>
            </m:e>
          </m:eqArr>
        </m:oMath>
      </m:oMathPara>
    </w:p>
    <w:p w14:paraId="3E565D7C" w14:textId="05A54411" w:rsidR="009E269B" w:rsidRDefault="00D25B9C" w:rsidP="0090755B">
      <w:pPr>
        <w:spacing w:line="480" w:lineRule="auto"/>
        <w:ind w:firstLineChars="100" w:firstLine="240"/>
        <w:rPr>
          <w:rFonts w:ascii="Arial" w:eastAsia="ＭＳ 明朝" w:hAnsi="Arial" w:cs="Arial Unicode MS"/>
          <w:iCs/>
          <w:sz w:val="24"/>
          <w:szCs w:val="24"/>
        </w:rPr>
      </w:pPr>
      <w:r>
        <w:rPr>
          <w:rFonts w:ascii="Arial" w:eastAsia="ＭＳ 明朝" w:hAnsi="Arial" w:cs="Arial Unicode MS"/>
          <w:iCs/>
          <w:sz w:val="24"/>
          <w:szCs w:val="24"/>
        </w:rPr>
        <w:t xml:space="preserve">The resampling </w:t>
      </w:r>
      <w:r w:rsidR="00892161">
        <w:rPr>
          <w:rFonts w:ascii="Arial" w:eastAsia="ＭＳ 明朝" w:hAnsi="Arial" w:cs="Arial Unicode MS"/>
          <w:iCs/>
          <w:sz w:val="24"/>
          <w:szCs w:val="24"/>
        </w:rPr>
        <w:t xml:space="preserve">method </w:t>
      </w:r>
      <w:r w:rsidR="001311E2">
        <w:rPr>
          <w:rFonts w:ascii="Arial" w:eastAsia="ＭＳ 明朝" w:hAnsi="Arial" w:cs="Arial Unicode MS"/>
          <w:iCs/>
          <w:sz w:val="24"/>
          <w:szCs w:val="24"/>
        </w:rPr>
        <w:t>is</w:t>
      </w:r>
      <w:r w:rsidR="00892161" w:rsidRPr="00892161">
        <w:rPr>
          <w:rFonts w:ascii="Arial" w:eastAsia="ＭＳ 明朝" w:hAnsi="Arial" w:cs="Arial Unicode MS"/>
          <w:iCs/>
          <w:sz w:val="24"/>
          <w:szCs w:val="24"/>
        </w:rPr>
        <w:t xml:space="preserve"> </w:t>
      </w:r>
      <w:r w:rsidR="00CE16B8">
        <w:rPr>
          <w:rFonts w:ascii="Arial" w:eastAsia="ＭＳ 明朝" w:hAnsi="Arial" w:cs="Arial Unicode MS" w:hint="eastAsia"/>
          <w:iCs/>
          <w:sz w:val="24"/>
          <w:szCs w:val="24"/>
        </w:rPr>
        <w:t xml:space="preserve">also </w:t>
      </w:r>
      <w:r w:rsidR="00892161" w:rsidRPr="00892161">
        <w:rPr>
          <w:rFonts w:ascii="Arial" w:eastAsia="ＭＳ 明朝" w:hAnsi="Arial" w:cs="Arial Unicode MS"/>
          <w:iCs/>
          <w:sz w:val="24"/>
          <w:szCs w:val="24"/>
        </w:rPr>
        <w:t>arbitra</w:t>
      </w:r>
      <w:r w:rsidR="001311E2">
        <w:rPr>
          <w:rFonts w:ascii="Arial" w:eastAsia="ＭＳ 明朝" w:hAnsi="Arial" w:cs="Arial Unicode MS"/>
          <w:iCs/>
          <w:sz w:val="24"/>
          <w:szCs w:val="24"/>
        </w:rPr>
        <w:t>ry</w:t>
      </w:r>
      <w:r w:rsidR="00782CA8">
        <w:rPr>
          <w:rFonts w:ascii="Arial" w:eastAsia="ＭＳ 明朝" w:hAnsi="Arial" w:cs="Arial Unicode MS" w:hint="eastAsia"/>
          <w:iCs/>
          <w:sz w:val="24"/>
          <w:szCs w:val="24"/>
        </w:rPr>
        <w:t>.</w:t>
      </w:r>
      <w:r w:rsidR="00892161" w:rsidRPr="00892161">
        <w:rPr>
          <w:rFonts w:ascii="Arial" w:eastAsia="ＭＳ 明朝" w:hAnsi="Arial" w:cs="Arial Unicode MS"/>
          <w:iCs/>
          <w:sz w:val="24"/>
          <w:szCs w:val="24"/>
        </w:rPr>
        <w:t xml:space="preserve"> </w:t>
      </w:r>
      <w:r>
        <w:rPr>
          <w:rFonts w:ascii="Arial" w:eastAsia="ＭＳ 明朝" w:hAnsi="Arial" w:cs="Arial Unicode MS"/>
          <w:iCs/>
          <w:sz w:val="24"/>
          <w:szCs w:val="24"/>
        </w:rPr>
        <w:t xml:space="preserve">This study </w:t>
      </w:r>
      <w:r w:rsidR="00BC2846">
        <w:rPr>
          <w:rFonts w:ascii="Arial" w:eastAsia="ＭＳ 明朝" w:hAnsi="Arial" w:cs="Arial Unicode MS"/>
          <w:iCs/>
          <w:sz w:val="24"/>
          <w:szCs w:val="24"/>
        </w:rPr>
        <w:t xml:space="preserve">defined </w:t>
      </w:r>
      <w:r w:rsidR="00673420">
        <w:rPr>
          <w:rFonts w:ascii="Arial" w:eastAsia="ＭＳ 明朝" w:hAnsi="Arial" w:cs="Arial Unicode MS" w:hint="eastAsia"/>
          <w:iCs/>
          <w:sz w:val="24"/>
          <w:szCs w:val="24"/>
        </w:rPr>
        <w:t xml:space="preserve">the </w:t>
      </w:r>
      <w:r w:rsidR="00BC2846">
        <w:rPr>
          <w:rFonts w:ascii="Arial" w:eastAsia="ＭＳ 明朝" w:hAnsi="Arial" w:cs="Arial Unicode MS"/>
          <w:iCs/>
          <w:sz w:val="24"/>
          <w:szCs w:val="24"/>
        </w:rPr>
        <w:t>analysis</w:t>
      </w:r>
      <w:r w:rsidR="00BC2846" w:rsidRPr="00BC2846">
        <w:rPr>
          <w:rFonts w:ascii="Arial" w:eastAsia="ＭＳ 明朝" w:hAnsi="Arial" w:cs="Arial Unicode MS"/>
          <w:iCs/>
          <w:sz w:val="24"/>
          <w:szCs w:val="24"/>
        </w:rPr>
        <w:t xml:space="preserve"> </w:t>
      </w:r>
      <w:r w:rsidR="003B2651">
        <w:rPr>
          <w:rFonts w:ascii="Arial" w:eastAsia="ＭＳ 明朝" w:hAnsi="Arial" w:cs="Arial Unicode MS" w:hint="eastAsia"/>
          <w:sz w:val="24"/>
          <w:szCs w:val="24"/>
        </w:rPr>
        <w:t>particle</w:t>
      </w:r>
      <w:r w:rsidR="00673420">
        <w:rPr>
          <w:rFonts w:ascii="Arial" w:eastAsia="ＭＳ 明朝" w:hAnsi="Arial" w:cs="Arial Unicode MS" w:hint="eastAsia"/>
          <w:sz w:val="24"/>
          <w:szCs w:val="24"/>
        </w:rPr>
        <w:t>s</w:t>
      </w:r>
      <w:r w:rsidR="00581CE3">
        <w:rPr>
          <w:rFonts w:ascii="Arial" w:eastAsia="ＭＳ 明朝" w:hAnsi="Arial" w:cs="Arial Unicode MS" w:hint="eastAsia"/>
          <w:iCs/>
          <w:sz w:val="24"/>
          <w:szCs w:val="24"/>
        </w:rPr>
        <w:t xml:space="preserve"> </w:t>
      </w:r>
      <w:r>
        <w:rPr>
          <w:rFonts w:ascii="Arial" w:eastAsia="ＭＳ 明朝" w:hAnsi="Arial" w:cs="Arial Unicode MS"/>
          <w:iCs/>
          <w:sz w:val="24"/>
          <w:szCs w:val="24"/>
        </w:rPr>
        <w:t>as</w:t>
      </w:r>
      <w:r w:rsidR="00581CE3">
        <w:rPr>
          <w:rFonts w:ascii="Arial" w:eastAsia="ＭＳ 明朝" w:hAnsi="Arial" w:cs="Arial Unicode MS" w:hint="eastAsia"/>
          <w:iCs/>
          <w:sz w:val="24"/>
          <w:szCs w:val="24"/>
        </w:rPr>
        <w:t xml:space="preserve"> </w:t>
      </w:r>
      <w:r w:rsidR="00E73EFB">
        <w:rPr>
          <w:rFonts w:ascii="Arial" w:eastAsia="ＭＳ 明朝" w:hAnsi="Arial" w:cs="Arial Unicode MS" w:hint="eastAsia"/>
          <w:iCs/>
          <w:sz w:val="24"/>
          <w:szCs w:val="24"/>
        </w:rPr>
        <w:t xml:space="preserve">the </w:t>
      </w:r>
      <w:r w:rsidR="00BC2846">
        <w:rPr>
          <w:rFonts w:ascii="Arial" w:eastAsia="ＭＳ 明朝" w:hAnsi="Arial" w:cs="Arial Unicode MS"/>
          <w:iCs/>
          <w:sz w:val="24"/>
          <w:szCs w:val="24"/>
        </w:rPr>
        <w:t>sum of</w:t>
      </w:r>
      <w:r w:rsidR="00696ABE">
        <w:rPr>
          <w:rFonts w:ascii="Arial" w:eastAsia="ＭＳ 明朝" w:hAnsi="Arial" w:cs="Arial Unicode MS"/>
          <w:iCs/>
          <w:sz w:val="24"/>
          <w:szCs w:val="24"/>
        </w:rPr>
        <w:t xml:space="preserve"> the</w:t>
      </w:r>
      <w:r w:rsidR="00BC2846">
        <w:rPr>
          <w:rFonts w:ascii="Arial" w:eastAsia="ＭＳ 明朝" w:hAnsi="Arial" w:cs="Arial Unicode MS"/>
          <w:iCs/>
          <w:sz w:val="24"/>
          <w:szCs w:val="24"/>
        </w:rPr>
        <w:t xml:space="preserve"> </w:t>
      </w:r>
      <w:r w:rsidR="00BC2846" w:rsidRPr="00BC2846">
        <w:rPr>
          <w:rFonts w:ascii="Arial" w:eastAsia="ＭＳ 明朝" w:hAnsi="Arial" w:cs="Arial Unicode MS"/>
          <w:iCs/>
          <w:sz w:val="24"/>
          <w:szCs w:val="24"/>
        </w:rPr>
        <w:t xml:space="preserve">transformation </w:t>
      </w:r>
      <w:r w:rsidR="002E14A7">
        <w:rPr>
          <w:rFonts w:ascii="Arial" w:eastAsia="ＭＳ 明朝" w:hAnsi="Arial" w:cs="Arial Unicode MS"/>
          <w:iCs/>
          <w:sz w:val="24"/>
          <w:szCs w:val="24"/>
        </w:rPr>
        <w:t>for</w:t>
      </w:r>
      <w:r w:rsidR="00BC2846" w:rsidRPr="00BC2846">
        <w:rPr>
          <w:rFonts w:ascii="Arial" w:eastAsia="ＭＳ 明朝" w:hAnsi="Arial" w:cs="Arial Unicode MS"/>
          <w:iCs/>
          <w:sz w:val="24"/>
          <w:szCs w:val="24"/>
        </w:rPr>
        <w:t xml:space="preserve"> </w:t>
      </w:r>
      <w:r w:rsidR="00CE16B8" w:rsidRPr="00782CA8">
        <w:rPr>
          <w:rFonts w:ascii="Arial" w:eastAsia="ＭＳ 明朝" w:hAnsi="Arial" w:cs="Arial Unicode MS"/>
          <w:iCs/>
          <w:sz w:val="24"/>
          <w:szCs w:val="24"/>
        </w:rPr>
        <w:t>perturbation</w:t>
      </w:r>
      <w:r>
        <w:rPr>
          <w:rFonts w:ascii="Arial" w:eastAsia="ＭＳ 明朝" w:hAnsi="Arial" w:cs="Arial Unicode MS"/>
          <w:iCs/>
          <w:sz w:val="24"/>
          <w:szCs w:val="24"/>
        </w:rPr>
        <w:t>s</w:t>
      </w:r>
      <w:r w:rsidR="00CE16B8">
        <w:rPr>
          <w:rFonts w:ascii="Arial" w:eastAsia="ＭＳ 明朝" w:hAnsi="Arial" w:cs="Arial Unicode MS" w:hint="eastAsia"/>
          <w:iCs/>
          <w:sz w:val="24"/>
          <w:szCs w:val="24"/>
        </w:rPr>
        <w:t xml:space="preserve"> of forecast particles</w:t>
      </w:r>
      <w:r w:rsidR="00BC2846">
        <w:rPr>
          <w:rFonts w:ascii="Arial" w:eastAsia="ＭＳ 明朝" w:hAnsi="Arial" w:cs="Arial Unicode MS"/>
          <w:iCs/>
          <w:sz w:val="24"/>
          <w:szCs w:val="24"/>
        </w:rPr>
        <w:t xml:space="preserve"> and </w:t>
      </w:r>
      <w:r w:rsidR="00673420">
        <w:rPr>
          <w:rFonts w:ascii="Arial" w:eastAsia="ＭＳ 明朝" w:hAnsi="Arial" w:cs="Arial Unicode MS" w:hint="eastAsia"/>
          <w:iCs/>
          <w:sz w:val="24"/>
          <w:szCs w:val="24"/>
        </w:rPr>
        <w:t xml:space="preserve">the </w:t>
      </w:r>
      <w:proofErr w:type="gramStart"/>
      <w:r>
        <w:rPr>
          <w:rFonts w:ascii="Arial" w:eastAsia="ＭＳ 明朝" w:hAnsi="Arial" w:cs="Arial Unicode MS"/>
          <w:iCs/>
          <w:sz w:val="24"/>
          <w:szCs w:val="24"/>
        </w:rPr>
        <w:t>mean</w:t>
      </w:r>
      <w:proofErr w:type="gramEnd"/>
      <w:r>
        <w:rPr>
          <w:rFonts w:ascii="Arial" w:eastAsia="ＭＳ 明朝" w:hAnsi="Arial" w:cs="Arial Unicode MS"/>
          <w:iCs/>
          <w:sz w:val="24"/>
          <w:szCs w:val="24"/>
        </w:rPr>
        <w:t xml:space="preserve"> of the </w:t>
      </w:r>
      <w:r w:rsidR="00BC2846">
        <w:rPr>
          <w:rFonts w:ascii="Arial" w:eastAsia="ＭＳ 明朝" w:hAnsi="Arial" w:cs="Arial Unicode MS"/>
          <w:iCs/>
          <w:sz w:val="24"/>
          <w:szCs w:val="24"/>
        </w:rPr>
        <w:t>forecast</w:t>
      </w:r>
      <w:r w:rsidR="00BC2846" w:rsidRPr="00BC2846">
        <w:rPr>
          <w:rFonts w:ascii="Arial" w:eastAsia="ＭＳ 明朝" w:hAnsi="Arial" w:cs="Arial Unicode MS"/>
          <w:iCs/>
          <w:sz w:val="24"/>
          <w:szCs w:val="24"/>
        </w:rPr>
        <w:t xml:space="preserve"> </w:t>
      </w:r>
      <w:r w:rsidR="003B2651">
        <w:rPr>
          <w:rFonts w:ascii="Arial" w:eastAsia="ＭＳ 明朝" w:hAnsi="Arial" w:cs="Arial Unicode MS" w:hint="eastAsia"/>
          <w:sz w:val="24"/>
          <w:szCs w:val="24"/>
        </w:rPr>
        <w:t>particle</w:t>
      </w:r>
      <w:r>
        <w:rPr>
          <w:rFonts w:ascii="Arial" w:eastAsia="ＭＳ 明朝" w:hAnsi="Arial" w:cs="Arial Unicode MS"/>
          <w:sz w:val="24"/>
          <w:szCs w:val="24"/>
        </w:rPr>
        <w:t>s:</w:t>
      </w:r>
      <w:r w:rsidR="00C30439">
        <w:rPr>
          <w:rFonts w:ascii="Arial" w:eastAsia="ＭＳ 明朝" w:hAnsi="Arial" w:cs="Arial Unicode MS"/>
          <w:iCs/>
          <w:sz w:val="24"/>
          <w:szCs w:val="24"/>
        </w:rPr>
        <w:t xml:space="preserve"> </w:t>
      </w:r>
    </w:p>
    <w:p w14:paraId="21EACDAE" w14:textId="395BD436" w:rsidR="00BA7101" w:rsidRPr="00BA7101" w:rsidRDefault="00000000" w:rsidP="00123C24">
      <w:pPr>
        <w:spacing w:line="480" w:lineRule="auto"/>
        <w:ind w:firstLine="720"/>
        <w:rPr>
          <w:rFonts w:ascii="Arial" w:eastAsia="ＭＳ 明朝" w:hAnsi="Arial" w:cs="Arial Unicode MS"/>
          <w:iCs/>
          <w:sz w:val="24"/>
          <w:szCs w:val="24"/>
        </w:rPr>
      </w:pPr>
      <m:oMathPara>
        <m:oMath>
          <m:eqArr>
            <m:eqArrPr>
              <m:maxDist m:val="1"/>
              <m:ctrlPr>
                <w:rPr>
                  <w:rFonts w:ascii="Cambria Math" w:eastAsia="ＭＳ 明朝" w:hAnsi="Cambria Math" w:cs="Arial Unicode MS"/>
                  <w:bCs/>
                  <w:sz w:val="24"/>
                  <w:szCs w:val="24"/>
                </w:rPr>
              </m:ctrlPr>
            </m:eqArrPr>
            <m:e>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a</m:t>
                  </m:r>
                </m:sup>
              </m:sSup>
              <m:r>
                <w:rPr>
                  <w:rFonts w:ascii="Cambria Math" w:eastAsia="ＭＳ 明朝" w:hAnsi="Cambria Math" w:cs="Arial Unicode MS"/>
                  <w:sz w:val="24"/>
                  <w:szCs w:val="24"/>
                </w:rPr>
                <m:t>=</m:t>
              </m:r>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X</m:t>
                      </m:r>
                    </m:e>
                  </m:acc>
                </m:e>
                <m:sup>
                  <m:r>
                    <w:rPr>
                      <w:rFonts w:ascii="Cambria Math" w:eastAsia="ＭＳ 明朝" w:hAnsi="Cambria Math" w:cs="Arial Unicode MS"/>
                      <w:sz w:val="24"/>
                      <w:szCs w:val="24"/>
                    </w:rPr>
                    <m:t>f</m:t>
                  </m:r>
                </m:sup>
              </m:sSup>
              <m:r>
                <w:rPr>
                  <w:rFonts w:ascii="Cambria Math" w:eastAsia="ＭＳ 明朝" w:hAnsi="Cambria Math" w:cs="Arial Unicode MS"/>
                  <w:sz w:val="24"/>
                  <w:szCs w:val="24"/>
                </w:rPr>
                <m:t>+δ</m:t>
              </m:r>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f</m:t>
                  </m:r>
                </m:sup>
              </m:sSup>
              <m:r>
                <w:rPr>
                  <w:rFonts w:ascii="Cambria Math" w:eastAsia="ＭＳ 明朝" w:hAnsi="Cambria Math" w:cs="Arial Unicode MS"/>
                  <w:sz w:val="24"/>
                  <w:szCs w:val="24"/>
                </w:rPr>
                <m:t xml:space="preserve"> </m:t>
              </m:r>
              <m:r>
                <m:rPr>
                  <m:sty m:val="bi"/>
                </m:rPr>
                <w:rPr>
                  <w:rFonts w:ascii="Cambria Math" w:eastAsia="ＭＳ 明朝" w:hAnsi="Cambria Math" w:cs="Arial Unicode MS"/>
                  <w:sz w:val="24"/>
                  <w:szCs w:val="24"/>
                </w:rPr>
                <m:t>T</m:t>
              </m:r>
              <m:r>
                <m:rPr>
                  <m:sty m:val="p"/>
                </m:rPr>
                <w:rPr>
                  <w:rFonts w:ascii="Cambria Math" w:eastAsia="ＭＳ 明朝" w:hAnsi="Cambria Math" w:cs="Arial Unicode MS"/>
                  <w:sz w:val="24"/>
                  <w:szCs w:val="24"/>
                </w:rPr>
                <m:t xml:space="preserve"> ,</m:t>
              </m:r>
              <m:r>
                <w:ins w:id="11" w:author="Shoichi Akami" w:date="2024-10-31T15:59:00Z" w16du:dateUtc="2024-10-31T06:59:00Z">
                  <m:rPr>
                    <m:sty m:val="p"/>
                  </m:rPr>
                  <w:rPr>
                    <w:rFonts w:ascii="Cambria Math" w:eastAsia="ＭＳ 明朝" w:hAnsi="Cambria Math" w:cs="Arial Unicode MS"/>
                    <w:sz w:val="24"/>
                    <w:szCs w:val="24"/>
                  </w:rPr>
                  <m:t xml:space="preserve"> </m:t>
                </w:ins>
              </m:r>
              <m:r>
                <w:rPr>
                  <w:rFonts w:ascii="Cambria Math" w:eastAsia="ＭＳ 明朝" w:hAnsi="Cambria Math" w:cs="Arial Unicode MS"/>
                  <w:sz w:val="24"/>
                  <w:szCs w:val="24"/>
                </w:rPr>
                <m:t>#</m:t>
              </m:r>
              <m:d>
                <m:dPr>
                  <m:ctrlPr>
                    <w:rPr>
                      <w:rFonts w:ascii="Cambria Math" w:eastAsia="ＭＳ 明朝" w:hAnsi="Cambria Math" w:cs="Arial Unicode MS"/>
                      <w:bCs/>
                      <w:sz w:val="24"/>
                      <w:szCs w:val="24"/>
                    </w:rPr>
                  </m:ctrlPr>
                </m:dPr>
                <m:e>
                  <m:r>
                    <m:rPr>
                      <m:sty m:val="p"/>
                    </m:rPr>
                    <w:rPr>
                      <w:rFonts w:ascii="Cambria Math" w:eastAsia="ＭＳ 明朝" w:hAnsi="Cambria Math" w:cs="Arial Unicode MS"/>
                      <w:sz w:val="24"/>
                      <w:szCs w:val="24"/>
                    </w:rPr>
                    <m:t>6</m:t>
                  </m:r>
                </m:e>
              </m:d>
              <m:ctrlPr>
                <w:rPr>
                  <w:rFonts w:ascii="Cambria Math" w:eastAsia="ＭＳ 明朝" w:hAnsi="Cambria Math" w:cs="Arial Unicode MS"/>
                  <w:i/>
                  <w:iCs/>
                  <w:sz w:val="24"/>
                  <w:szCs w:val="24"/>
                </w:rPr>
              </m:ctrlPr>
            </m:e>
          </m:eqArr>
        </m:oMath>
      </m:oMathPara>
    </w:p>
    <w:p w14:paraId="651638FE" w14:textId="1824C6B3" w:rsidR="006C25ED" w:rsidRDefault="00D25B9C" w:rsidP="0090755B">
      <w:pPr>
        <w:spacing w:line="480" w:lineRule="auto"/>
        <w:rPr>
          <w:rFonts w:ascii="Arial" w:eastAsia="ＭＳ 明朝" w:hAnsi="Arial" w:cs="Arial Unicode MS"/>
          <w:iCs/>
          <w:sz w:val="24"/>
          <w:szCs w:val="24"/>
        </w:rPr>
      </w:pPr>
      <w:r>
        <w:rPr>
          <w:rFonts w:ascii="Arial" w:eastAsia="ＭＳ 明朝" w:hAnsi="Arial" w:cs="Arial Unicode MS"/>
          <w:iCs/>
          <w:sz w:val="24"/>
          <w:szCs w:val="24"/>
        </w:rPr>
        <w:t>where</w:t>
      </w:r>
      <w:r w:rsidR="00673420">
        <w:rPr>
          <w:rFonts w:ascii="Arial" w:eastAsia="ＭＳ 明朝" w:hAnsi="Arial" w:cs="Arial Unicode MS" w:hint="eastAsia"/>
          <w:iCs/>
          <w:sz w:val="24"/>
          <w:szCs w:val="24"/>
        </w:rPr>
        <w:t xml:space="preserve"> </w:t>
      </w:r>
      <m:oMath>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a</m:t>
            </m:r>
          </m:sup>
        </m:sSup>
      </m:oMath>
      <w:r w:rsidR="00782CA8">
        <w:rPr>
          <w:rFonts w:ascii="Arial" w:eastAsia="ＭＳ 明朝" w:hAnsi="Arial" w:cs="Arial Unicode MS" w:hint="eastAsia"/>
          <w:iCs/>
          <w:sz w:val="24"/>
          <w:szCs w:val="24"/>
        </w:rPr>
        <w:t xml:space="preserve"> denotes the analysis particles</w:t>
      </w:r>
      <w:r>
        <w:rPr>
          <w:rFonts w:ascii="Arial" w:eastAsia="ＭＳ 明朝" w:hAnsi="Arial" w:cs="Arial Unicode MS"/>
          <w:iCs/>
          <w:sz w:val="24"/>
          <w:szCs w:val="24"/>
        </w:rPr>
        <w:t>;</w:t>
      </w:r>
      <w:r w:rsidR="00782CA8">
        <w:rPr>
          <w:rFonts w:ascii="Arial" w:eastAsia="ＭＳ 明朝" w:hAnsi="Arial" w:cs="Arial Unicode MS" w:hint="eastAsia"/>
          <w:iCs/>
          <w:sz w:val="24"/>
          <w:szCs w:val="24"/>
        </w:rPr>
        <w:t xml:space="preserve"> </w:t>
      </w:r>
      <m:oMath>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X</m:t>
                </m:r>
              </m:e>
            </m:acc>
          </m:e>
          <m:sup>
            <m:r>
              <w:rPr>
                <w:rFonts w:ascii="Cambria Math" w:eastAsia="ＭＳ 明朝" w:hAnsi="Cambria Math" w:cs="Arial Unicode MS"/>
                <w:sz w:val="24"/>
                <w:szCs w:val="24"/>
              </w:rPr>
              <m:t>f</m:t>
            </m:r>
          </m:sup>
        </m:sSup>
      </m:oMath>
      <w:r w:rsidR="00782CA8">
        <w:rPr>
          <w:rFonts w:ascii="Arial" w:eastAsia="ＭＳ 明朝" w:hAnsi="Arial" w:cs="Arial Unicode MS" w:hint="eastAsia"/>
          <w:iCs/>
          <w:sz w:val="24"/>
          <w:szCs w:val="24"/>
        </w:rPr>
        <w:t xml:space="preserve"> </w:t>
      </w:r>
      <w:r>
        <w:rPr>
          <w:rFonts w:ascii="Arial" w:eastAsia="ＭＳ 明朝" w:hAnsi="Arial" w:cs="Arial Unicode MS"/>
          <w:iCs/>
          <w:sz w:val="24"/>
          <w:szCs w:val="24"/>
        </w:rPr>
        <w:t>represent</w:t>
      </w:r>
      <w:r w:rsidR="00782CA8">
        <w:rPr>
          <w:rFonts w:ascii="Arial" w:eastAsia="ＭＳ 明朝" w:hAnsi="Arial" w:cs="Arial Unicode MS" w:hint="eastAsia"/>
          <w:iCs/>
          <w:sz w:val="24"/>
          <w:szCs w:val="24"/>
        </w:rPr>
        <w:t xml:space="preserve"> the </w:t>
      </w:r>
      <w:r w:rsidR="006C25ED">
        <w:rPr>
          <w:rFonts w:ascii="Arial" w:eastAsia="ＭＳ 明朝" w:hAnsi="Arial" w:cs="Arial Unicode MS" w:hint="eastAsia"/>
          <w:iCs/>
          <w:sz w:val="24"/>
          <w:szCs w:val="24"/>
        </w:rPr>
        <w:t xml:space="preserve">mean of </w:t>
      </w:r>
      <w:r w:rsidR="00782CA8">
        <w:rPr>
          <w:rFonts w:ascii="Arial" w:eastAsia="ＭＳ 明朝" w:hAnsi="Arial" w:cs="Arial Unicode MS" w:hint="eastAsia"/>
          <w:iCs/>
          <w:sz w:val="24"/>
          <w:szCs w:val="24"/>
        </w:rPr>
        <w:t>forecast particle</w:t>
      </w:r>
      <w:r w:rsidR="006C25ED">
        <w:rPr>
          <w:rFonts w:ascii="Arial" w:eastAsia="ＭＳ 明朝" w:hAnsi="Arial" w:cs="Arial Unicode MS" w:hint="eastAsia"/>
          <w:iCs/>
          <w:sz w:val="24"/>
          <w:szCs w:val="24"/>
        </w:rPr>
        <w:t>s</w:t>
      </w:r>
      <w:r>
        <w:rPr>
          <w:rFonts w:ascii="Arial" w:eastAsia="ＭＳ 明朝" w:hAnsi="Arial" w:cs="Arial Unicode MS"/>
          <w:iCs/>
          <w:sz w:val="24"/>
          <w:szCs w:val="24"/>
        </w:rPr>
        <w:t>;</w:t>
      </w:r>
      <w:r w:rsidR="00FD398F">
        <w:rPr>
          <w:rFonts w:ascii="Arial" w:eastAsia="ＭＳ 明朝" w:hAnsi="Arial" w:cs="Arial Unicode MS"/>
          <w:iCs/>
          <w:sz w:val="24"/>
          <w:szCs w:val="24"/>
        </w:rPr>
        <w:t xml:space="preserve"> and</w:t>
      </w:r>
      <w:r w:rsidR="00782CA8">
        <w:rPr>
          <w:rFonts w:ascii="Arial" w:eastAsia="ＭＳ 明朝" w:hAnsi="Arial" w:cs="Arial Unicode MS" w:hint="eastAsia"/>
          <w:iCs/>
          <w:sz w:val="24"/>
          <w:szCs w:val="24"/>
        </w:rPr>
        <w:t xml:space="preserve"> </w:t>
      </w:r>
      <m:oMath>
        <m:r>
          <w:rPr>
            <w:rFonts w:ascii="Cambria Math" w:eastAsia="ＭＳ 明朝" w:hAnsi="Cambria Math" w:cs="Arial Unicode MS"/>
            <w:sz w:val="24"/>
            <w:szCs w:val="24"/>
          </w:rPr>
          <m:t>δ</m:t>
        </m:r>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f</m:t>
            </m:r>
          </m:sup>
        </m:sSup>
      </m:oMath>
      <w:r w:rsidR="00782CA8">
        <w:rPr>
          <w:rFonts w:ascii="Arial" w:eastAsia="ＭＳ 明朝" w:hAnsi="Arial" w:cs="Arial Unicode MS" w:hint="eastAsia"/>
          <w:iCs/>
          <w:sz w:val="24"/>
          <w:szCs w:val="24"/>
        </w:rPr>
        <w:t xml:space="preserve"> denotes the </w:t>
      </w:r>
      <w:r w:rsidR="006C25ED" w:rsidRPr="00782CA8">
        <w:rPr>
          <w:rFonts w:ascii="Arial" w:eastAsia="ＭＳ 明朝" w:hAnsi="Arial" w:cs="Arial Unicode MS"/>
          <w:iCs/>
          <w:sz w:val="24"/>
          <w:szCs w:val="24"/>
        </w:rPr>
        <w:t>perturbation</w:t>
      </w:r>
      <w:r w:rsidR="006C25ED">
        <w:rPr>
          <w:rFonts w:ascii="Arial" w:eastAsia="ＭＳ 明朝" w:hAnsi="Arial" w:cs="Arial Unicode MS" w:hint="eastAsia"/>
          <w:iCs/>
          <w:sz w:val="24"/>
          <w:szCs w:val="24"/>
        </w:rPr>
        <w:t xml:space="preserve"> of </w:t>
      </w:r>
      <w:r w:rsidR="00782CA8">
        <w:rPr>
          <w:rFonts w:ascii="Arial" w:eastAsia="ＭＳ 明朝" w:hAnsi="Arial" w:cs="Arial Unicode MS" w:hint="eastAsia"/>
          <w:iCs/>
          <w:sz w:val="24"/>
          <w:szCs w:val="24"/>
        </w:rPr>
        <w:t>forecast particles</w:t>
      </w:r>
      <w:r w:rsidR="00CE16B8">
        <w:rPr>
          <w:rFonts w:ascii="Arial" w:eastAsia="ＭＳ 明朝" w:hAnsi="Arial" w:cs="Arial Unicode MS" w:hint="eastAsia"/>
          <w:iCs/>
          <w:sz w:val="24"/>
          <w:szCs w:val="24"/>
        </w:rPr>
        <w:t xml:space="preserve">, </w:t>
      </w:r>
      <w:bookmarkStart w:id="12" w:name="_Hlk181284900"/>
      <w:r w:rsidR="00CE16B8">
        <w:rPr>
          <w:rFonts w:ascii="Arial" w:eastAsia="ＭＳ 明朝" w:hAnsi="Arial" w:cs="Arial Unicode MS" w:hint="eastAsia"/>
          <w:iCs/>
          <w:sz w:val="24"/>
          <w:szCs w:val="24"/>
        </w:rPr>
        <w:t>w</w:t>
      </w:r>
      <w:r w:rsidR="008E4AA8">
        <w:rPr>
          <w:rFonts w:ascii="Arial" w:eastAsia="ＭＳ 明朝" w:hAnsi="Arial" w:cs="Arial Unicode MS"/>
          <w:iCs/>
          <w:sz w:val="24"/>
          <w:szCs w:val="24"/>
        </w:rPr>
        <w:t>here</w:t>
      </w:r>
      <w:r w:rsidR="00CE16B8">
        <w:rPr>
          <w:rFonts w:ascii="Arial" w:eastAsia="ＭＳ 明朝" w:hAnsi="Arial" w:cs="Arial Unicode MS" w:hint="eastAsia"/>
          <w:iCs/>
          <w:sz w:val="24"/>
          <w:szCs w:val="24"/>
        </w:rPr>
        <w:t xml:space="preserve"> the</w:t>
      </w:r>
      <w:r w:rsidR="008E4AA8">
        <w:rPr>
          <w:rFonts w:ascii="Arial" w:eastAsia="ＭＳ 明朝" w:hAnsi="Arial" w:cs="Arial Unicode MS"/>
          <w:iCs/>
          <w:sz w:val="24"/>
          <w:szCs w:val="24"/>
        </w:rPr>
        <w:t xml:space="preserve"> </w:t>
      </w:r>
      <w:r w:rsidR="00855D65">
        <w:rPr>
          <w:rFonts w:ascii="Arial" w:eastAsia="ＭＳ 明朝" w:hAnsi="Arial" w:cs="Arial Unicode MS" w:hint="eastAsia"/>
          <w:iCs/>
          <w:sz w:val="24"/>
          <w:szCs w:val="24"/>
        </w:rPr>
        <w:t>row and column</w:t>
      </w:r>
      <w:r w:rsidR="008E4AA8">
        <w:rPr>
          <w:rFonts w:ascii="Arial" w:eastAsia="ＭＳ 明朝" w:hAnsi="Arial" w:cs="Arial Unicode MS"/>
          <w:iCs/>
          <w:sz w:val="24"/>
          <w:szCs w:val="24"/>
        </w:rPr>
        <w:t xml:space="preserve"> of </w:t>
      </w:r>
      <m:oMath>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a</m:t>
            </m:r>
          </m:sup>
        </m:sSup>
      </m:oMath>
      <w:r w:rsidR="00085E32">
        <w:rPr>
          <w:rFonts w:ascii="Arial" w:eastAsia="ＭＳ 明朝" w:hAnsi="Arial" w:cs="Arial Unicode MS" w:hint="eastAsia"/>
          <w:iCs/>
          <w:sz w:val="24"/>
          <w:szCs w:val="24"/>
        </w:rPr>
        <w:t xml:space="preserve">, </w:t>
      </w:r>
      <m:oMath>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X</m:t>
                </m:r>
              </m:e>
            </m:acc>
          </m:e>
          <m:sup>
            <m:r>
              <w:rPr>
                <w:rFonts w:ascii="Cambria Math" w:eastAsia="ＭＳ 明朝" w:hAnsi="Cambria Math" w:cs="Arial Unicode MS"/>
                <w:sz w:val="24"/>
                <w:szCs w:val="24"/>
              </w:rPr>
              <m:t>f</m:t>
            </m:r>
          </m:sup>
        </m:sSup>
      </m:oMath>
      <w:r w:rsidR="00085E32">
        <w:rPr>
          <w:rFonts w:ascii="Arial" w:eastAsia="ＭＳ 明朝" w:hAnsi="Arial" w:cs="Arial Unicode MS" w:hint="eastAsia"/>
          <w:iCs/>
          <w:sz w:val="24"/>
          <w:szCs w:val="24"/>
        </w:rPr>
        <w:t xml:space="preserve">, and </w:t>
      </w:r>
      <m:oMath>
        <m:r>
          <w:rPr>
            <w:rFonts w:ascii="Cambria Math" w:eastAsia="ＭＳ 明朝" w:hAnsi="Cambria Math" w:cs="Arial Unicode MS"/>
            <w:sz w:val="24"/>
            <w:szCs w:val="24"/>
          </w:rPr>
          <m:t>δ</m:t>
        </m:r>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f</m:t>
            </m:r>
          </m:sup>
        </m:sSup>
      </m:oMath>
      <w:r w:rsidR="008E4AA8">
        <w:rPr>
          <w:rFonts w:ascii="Arial" w:eastAsia="ＭＳ 明朝" w:hAnsi="Arial" w:cs="Arial Unicode MS" w:hint="eastAsia"/>
          <w:iCs/>
          <w:sz w:val="24"/>
          <w:szCs w:val="24"/>
        </w:rPr>
        <w:t xml:space="preserve"> </w:t>
      </w:r>
      <w:r w:rsidR="008E4AA8">
        <w:rPr>
          <w:rFonts w:ascii="Arial" w:eastAsia="ＭＳ 明朝" w:hAnsi="Arial" w:cs="Arial Unicode MS"/>
          <w:iCs/>
          <w:sz w:val="24"/>
          <w:szCs w:val="24"/>
        </w:rPr>
        <w:t>i</w:t>
      </w:r>
      <w:r w:rsidR="00782CA8">
        <w:rPr>
          <w:rFonts w:ascii="Arial" w:eastAsia="ＭＳ 明朝" w:hAnsi="Arial" w:cs="Arial Unicode MS" w:hint="eastAsia"/>
          <w:iCs/>
          <w:sz w:val="24"/>
          <w:szCs w:val="24"/>
        </w:rPr>
        <w:t>ndicate</w:t>
      </w:r>
      <w:r w:rsidR="008E4AA8">
        <w:rPr>
          <w:rFonts w:ascii="Arial" w:eastAsia="ＭＳ 明朝" w:hAnsi="Arial" w:cs="Arial Unicode MS"/>
          <w:iCs/>
          <w:sz w:val="24"/>
          <w:szCs w:val="24"/>
        </w:rPr>
        <w:t xml:space="preserve"> </w:t>
      </w:r>
      <w:r w:rsidR="00CE16B8">
        <w:rPr>
          <w:rFonts w:ascii="Arial" w:eastAsia="ＭＳ 明朝" w:hAnsi="Arial" w:cs="Arial Unicode MS" w:hint="eastAsia"/>
          <w:iCs/>
          <w:sz w:val="24"/>
          <w:szCs w:val="24"/>
        </w:rPr>
        <w:t xml:space="preserve">the </w:t>
      </w:r>
      <w:r w:rsidR="003B2651">
        <w:rPr>
          <w:rFonts w:ascii="Arial" w:eastAsia="ＭＳ 明朝" w:hAnsi="Arial" w:cs="Arial Unicode MS" w:hint="eastAsia"/>
          <w:sz w:val="24"/>
          <w:szCs w:val="24"/>
        </w:rPr>
        <w:t>particle</w:t>
      </w:r>
      <w:r w:rsidR="00782CA8">
        <w:rPr>
          <w:rFonts w:ascii="Arial" w:eastAsia="ＭＳ 明朝" w:hAnsi="Arial" w:cs="Arial Unicode MS" w:hint="eastAsia"/>
          <w:sz w:val="24"/>
          <w:szCs w:val="24"/>
        </w:rPr>
        <w:t xml:space="preserve"> size </w:t>
      </w:r>
      <w:r w:rsidR="008E4AA8">
        <w:rPr>
          <w:rFonts w:ascii="Arial" w:eastAsia="ＭＳ 明朝" w:hAnsi="Arial" w:cs="Arial Unicode MS"/>
          <w:iCs/>
          <w:sz w:val="24"/>
          <w:szCs w:val="24"/>
        </w:rPr>
        <w:t xml:space="preserve">and </w:t>
      </w:r>
      <w:r w:rsidR="002A46CD">
        <w:rPr>
          <w:rFonts w:ascii="Arial" w:eastAsia="ＭＳ 明朝" w:hAnsi="Arial" w:cs="Arial Unicode MS" w:hint="eastAsia"/>
          <w:iCs/>
          <w:sz w:val="24"/>
          <w:szCs w:val="24"/>
        </w:rPr>
        <w:t xml:space="preserve">dimension of </w:t>
      </w:r>
      <w:r>
        <w:rPr>
          <w:rFonts w:ascii="Arial" w:eastAsia="ＭＳ 明朝" w:hAnsi="Arial" w:cs="Arial Unicode MS"/>
          <w:iCs/>
          <w:sz w:val="24"/>
          <w:szCs w:val="24"/>
        </w:rPr>
        <w:t xml:space="preserve">the </w:t>
      </w:r>
      <w:r w:rsidR="002A46CD">
        <w:rPr>
          <w:rFonts w:ascii="Arial" w:eastAsia="ＭＳ 明朝" w:hAnsi="Arial" w:cs="Arial Unicode MS" w:hint="eastAsia"/>
          <w:iCs/>
          <w:sz w:val="24"/>
          <w:szCs w:val="24"/>
        </w:rPr>
        <w:t>numerical model</w:t>
      </w:r>
      <w:r w:rsidR="008E4AA8">
        <w:rPr>
          <w:rFonts w:ascii="Arial" w:eastAsia="ＭＳ 明朝" w:hAnsi="Arial" w:cs="Arial Unicode MS"/>
          <w:iCs/>
          <w:sz w:val="24"/>
          <w:szCs w:val="24"/>
        </w:rPr>
        <w:t xml:space="preserve">, </w:t>
      </w:r>
      <w:bookmarkEnd w:id="12"/>
      <w:r w:rsidR="008E4AA8">
        <w:rPr>
          <w:rFonts w:ascii="Arial" w:eastAsia="ＭＳ 明朝" w:hAnsi="Arial" w:cs="Arial Unicode MS"/>
          <w:iCs/>
          <w:sz w:val="24"/>
          <w:szCs w:val="24"/>
        </w:rPr>
        <w:t xml:space="preserve">respectively. </w:t>
      </w:r>
      <m:oMath>
        <m:r>
          <m:rPr>
            <m:sty m:val="bi"/>
          </m:rPr>
          <w:rPr>
            <w:rFonts w:ascii="Cambria Math" w:eastAsia="ＭＳ 明朝" w:hAnsi="Cambria Math" w:cs="Arial Unicode MS"/>
            <w:sz w:val="24"/>
            <w:szCs w:val="24"/>
          </w:rPr>
          <m:t>T</m:t>
        </m:r>
      </m:oMath>
      <w:r w:rsidR="00C440AD">
        <w:rPr>
          <w:rFonts w:ascii="Arial" w:eastAsia="ＭＳ 明朝" w:hAnsi="Arial" w:cs="Arial Unicode MS"/>
          <w:sz w:val="24"/>
          <w:szCs w:val="24"/>
        </w:rPr>
        <w:t xml:space="preserve"> </w:t>
      </w:r>
      <w:r w:rsidR="003C4E84">
        <w:rPr>
          <w:rFonts w:ascii="Arial" w:eastAsia="ＭＳ 明朝" w:hAnsi="Arial" w:cs="Arial Unicode MS" w:hint="eastAsia"/>
          <w:sz w:val="24"/>
          <w:szCs w:val="24"/>
        </w:rPr>
        <w:t>denotes</w:t>
      </w:r>
      <w:r w:rsidR="00C440AD">
        <w:rPr>
          <w:rFonts w:ascii="Arial" w:eastAsia="ＭＳ 明朝" w:hAnsi="Arial" w:cs="Arial Unicode MS"/>
          <w:sz w:val="24"/>
          <w:szCs w:val="24"/>
        </w:rPr>
        <w:t xml:space="preserve"> the </w:t>
      </w:r>
      <w:r w:rsidR="006C25ED">
        <w:rPr>
          <w:rFonts w:ascii="Arial" w:eastAsia="ＭＳ 明朝" w:hAnsi="Arial" w:cs="Arial Unicode MS" w:hint="eastAsia"/>
          <w:sz w:val="24"/>
          <w:szCs w:val="24"/>
        </w:rPr>
        <w:t xml:space="preserve">ensemble </w:t>
      </w:r>
      <w:r w:rsidR="00C440AD" w:rsidRPr="00C440AD">
        <w:rPr>
          <w:rFonts w:ascii="Arial" w:eastAsia="ＭＳ 明朝" w:hAnsi="Arial" w:cs="Arial Unicode MS"/>
          <w:sz w:val="24"/>
          <w:szCs w:val="24"/>
        </w:rPr>
        <w:t xml:space="preserve">transform </w:t>
      </w:r>
      <w:r w:rsidR="002A46CD">
        <w:rPr>
          <w:rFonts w:ascii="Arial" w:eastAsia="ＭＳ 明朝" w:hAnsi="Arial" w:cs="Arial Unicode MS" w:hint="eastAsia"/>
          <w:sz w:val="24"/>
          <w:szCs w:val="24"/>
        </w:rPr>
        <w:t>matrix</w:t>
      </w:r>
      <w:r w:rsidR="00696ABE">
        <w:rPr>
          <w:rFonts w:ascii="Arial" w:eastAsia="ＭＳ 明朝" w:hAnsi="Arial" w:cs="Arial Unicode MS"/>
          <w:sz w:val="24"/>
          <w:szCs w:val="24"/>
        </w:rPr>
        <w:t>,</w:t>
      </w:r>
      <w:r w:rsidR="00AE1DFC">
        <w:rPr>
          <w:rFonts w:ascii="Arial" w:eastAsia="ＭＳ 明朝" w:hAnsi="Arial" w:cs="Arial Unicode MS"/>
          <w:sz w:val="24"/>
          <w:szCs w:val="24"/>
        </w:rPr>
        <w:t xml:space="preserve"> defined</w:t>
      </w:r>
      <w:r w:rsidR="00C440AD">
        <w:rPr>
          <w:rFonts w:ascii="Arial" w:eastAsia="ＭＳ 明朝" w:hAnsi="Arial" w:cs="Arial Unicode MS"/>
          <w:sz w:val="24"/>
          <w:szCs w:val="24"/>
        </w:rPr>
        <w:t xml:space="preserve"> as a </w:t>
      </w:r>
      <w:r w:rsidR="00C440AD" w:rsidRPr="00C440AD">
        <w:rPr>
          <w:rFonts w:ascii="Arial" w:eastAsia="ＭＳ 明朝" w:hAnsi="Arial" w:cs="Arial Unicode MS"/>
          <w:iCs/>
          <w:sz w:val="24"/>
          <w:szCs w:val="24"/>
        </w:rPr>
        <w:t>square matrix of order</w:t>
      </w:r>
      <w:r w:rsidR="00C440AD">
        <w:rPr>
          <w:rFonts w:ascii="Arial" w:eastAsia="ＭＳ 明朝" w:hAnsi="Arial" w:cs="Arial Unicode MS"/>
          <w:iCs/>
          <w:sz w:val="24"/>
          <w:szCs w:val="24"/>
        </w:rPr>
        <w:t xml:space="preserve"> </w:t>
      </w:r>
      <m:oMath>
        <m:r>
          <w:rPr>
            <w:rFonts w:ascii="Cambria Math" w:eastAsia="ＭＳ 明朝" w:hAnsi="Cambria Math" w:cs="Arial Unicode MS"/>
            <w:sz w:val="24"/>
            <w:szCs w:val="24"/>
          </w:rPr>
          <m:t>M</m:t>
        </m:r>
      </m:oMath>
      <w:r w:rsidR="00C440AD">
        <w:rPr>
          <w:rFonts w:ascii="Arial" w:eastAsia="ＭＳ 明朝" w:hAnsi="Arial" w:cs="Arial Unicode MS"/>
          <w:iCs/>
          <w:sz w:val="24"/>
          <w:szCs w:val="24"/>
        </w:rPr>
        <w:t>.</w:t>
      </w:r>
      <w:r w:rsidR="00661286">
        <w:rPr>
          <w:rFonts w:ascii="Arial" w:eastAsia="ＭＳ 明朝" w:hAnsi="Arial" w:cs="Arial Unicode MS" w:hint="eastAsia"/>
          <w:iCs/>
          <w:sz w:val="24"/>
          <w:szCs w:val="24"/>
        </w:rPr>
        <w:t xml:space="preserve"> </w:t>
      </w:r>
      <w:r w:rsidR="00EB2514">
        <w:rPr>
          <w:rFonts w:ascii="Arial" w:eastAsia="ＭＳ 明朝" w:hAnsi="Arial" w:cs="Arial Unicode MS"/>
          <w:iCs/>
          <w:sz w:val="24"/>
          <w:szCs w:val="24"/>
        </w:rPr>
        <w:t xml:space="preserve">As </w:t>
      </w:r>
      <w:r w:rsidR="006C25ED">
        <w:rPr>
          <w:rFonts w:ascii="Arial" w:eastAsia="ＭＳ 明朝" w:hAnsi="Arial" w:cs="Arial Unicode MS" w:hint="eastAsia"/>
          <w:iCs/>
          <w:sz w:val="24"/>
          <w:szCs w:val="24"/>
        </w:rPr>
        <w:t>r</w:t>
      </w:r>
      <w:r w:rsidR="006C25ED" w:rsidRPr="006C25ED">
        <w:rPr>
          <w:rFonts w:ascii="Arial" w:eastAsia="ＭＳ 明朝" w:hAnsi="Arial" w:cs="Arial Unicode MS"/>
          <w:iCs/>
          <w:sz w:val="24"/>
          <w:szCs w:val="24"/>
        </w:rPr>
        <w:t xml:space="preserve">esampling is performed </w:t>
      </w:r>
      <w:r w:rsidR="00994249">
        <w:rPr>
          <w:rFonts w:ascii="Arial" w:eastAsia="ＭＳ 明朝" w:hAnsi="Arial" w:cs="Arial Unicode MS"/>
          <w:iCs/>
          <w:sz w:val="24"/>
          <w:szCs w:val="24"/>
        </w:rPr>
        <w:t>using</w:t>
      </w:r>
      <w:r w:rsidR="006C25ED" w:rsidRPr="006C25ED">
        <w:rPr>
          <w:rFonts w:ascii="Arial" w:eastAsia="ＭＳ 明朝" w:hAnsi="Arial" w:cs="Arial Unicode MS"/>
          <w:iCs/>
          <w:sz w:val="24"/>
          <w:szCs w:val="24"/>
        </w:rPr>
        <w:t xml:space="preserve"> </w:t>
      </w:r>
      <w:r w:rsidR="006C25ED">
        <w:rPr>
          <w:rFonts w:ascii="Arial" w:eastAsia="ＭＳ 明朝" w:hAnsi="Arial" w:cs="Arial Unicode MS" w:hint="eastAsia"/>
          <w:iCs/>
          <w:sz w:val="24"/>
          <w:szCs w:val="24"/>
        </w:rPr>
        <w:t>the</w:t>
      </w:r>
      <w:r w:rsidR="006C25ED" w:rsidRPr="006C25ED">
        <w:rPr>
          <w:rFonts w:ascii="Arial" w:eastAsia="ＭＳ 明朝" w:hAnsi="Arial" w:cs="Arial Unicode MS"/>
          <w:iCs/>
          <w:sz w:val="24"/>
          <w:szCs w:val="24"/>
        </w:rPr>
        <w:t xml:space="preserve"> </w:t>
      </w:r>
      <w:r w:rsidR="006C25ED">
        <w:rPr>
          <w:rFonts w:ascii="Arial" w:eastAsia="ＭＳ 明朝" w:hAnsi="Arial" w:cs="Arial Unicode MS" w:hint="eastAsia"/>
          <w:sz w:val="24"/>
          <w:szCs w:val="24"/>
        </w:rPr>
        <w:t xml:space="preserve">ensemble </w:t>
      </w:r>
      <w:r w:rsidR="006C25ED" w:rsidRPr="00C440AD">
        <w:rPr>
          <w:rFonts w:ascii="Arial" w:eastAsia="ＭＳ 明朝" w:hAnsi="Arial" w:cs="Arial Unicode MS"/>
          <w:sz w:val="24"/>
          <w:szCs w:val="24"/>
        </w:rPr>
        <w:t xml:space="preserve">transform </w:t>
      </w:r>
      <w:r w:rsidR="006C25ED">
        <w:rPr>
          <w:rFonts w:ascii="Arial" w:eastAsia="ＭＳ 明朝" w:hAnsi="Arial" w:cs="Arial Unicode MS" w:hint="eastAsia"/>
          <w:sz w:val="24"/>
          <w:szCs w:val="24"/>
        </w:rPr>
        <w:t>matrix</w:t>
      </w:r>
      <w:r w:rsidR="006C25ED">
        <w:rPr>
          <w:rFonts w:ascii="Arial" w:eastAsia="ＭＳ 明朝" w:hAnsi="Arial" w:cs="Arial Unicode MS" w:hint="eastAsia"/>
          <w:iCs/>
          <w:sz w:val="24"/>
          <w:szCs w:val="24"/>
        </w:rPr>
        <w:t xml:space="preserve"> in the LPF</w:t>
      </w:r>
      <w:r w:rsidR="006C25ED" w:rsidRPr="006C25ED">
        <w:rPr>
          <w:rFonts w:ascii="Arial" w:eastAsia="ＭＳ 明朝" w:hAnsi="Arial" w:cs="Arial Unicode MS"/>
          <w:iCs/>
          <w:sz w:val="24"/>
          <w:szCs w:val="24"/>
        </w:rPr>
        <w:t xml:space="preserve">, </w:t>
      </w:r>
      <w:r w:rsidR="00EB2514">
        <w:rPr>
          <w:rFonts w:ascii="Arial" w:eastAsia="ＭＳ 明朝" w:hAnsi="Arial" w:cs="Arial Unicode MS"/>
          <w:iCs/>
          <w:sz w:val="24"/>
          <w:szCs w:val="24"/>
        </w:rPr>
        <w:t xml:space="preserve">the matrix </w:t>
      </w:r>
      <w:r w:rsidR="00994249">
        <w:rPr>
          <w:rFonts w:ascii="Arial" w:eastAsia="ＭＳ 明朝" w:hAnsi="Arial" w:cs="Arial Unicode MS"/>
          <w:iCs/>
          <w:sz w:val="24"/>
          <w:szCs w:val="24"/>
        </w:rPr>
        <w:t xml:space="preserve">markedly affects </w:t>
      </w:r>
      <w:r w:rsidR="006C25ED" w:rsidRPr="006C25ED">
        <w:rPr>
          <w:rFonts w:ascii="Arial" w:eastAsia="ＭＳ 明朝" w:hAnsi="Arial" w:cs="Arial Unicode MS"/>
          <w:iCs/>
          <w:sz w:val="24"/>
          <w:szCs w:val="24"/>
        </w:rPr>
        <w:t>filter performance (Farchi and Bocquet, 2018</w:t>
      </w:r>
      <w:r w:rsidR="001F5D69">
        <w:rPr>
          <w:rFonts w:ascii="Arial" w:eastAsia="ＭＳ 明朝" w:hAnsi="Arial" w:cs="Arial Unicode MS" w:hint="eastAsia"/>
          <w:iCs/>
          <w:sz w:val="24"/>
          <w:szCs w:val="24"/>
        </w:rPr>
        <w:t>;</w:t>
      </w:r>
      <w:r w:rsidR="006C25ED" w:rsidRPr="006C25ED">
        <w:rPr>
          <w:rFonts w:ascii="Arial" w:eastAsia="ＭＳ 明朝" w:hAnsi="Arial" w:cs="Arial Unicode MS"/>
          <w:iCs/>
          <w:sz w:val="24"/>
          <w:szCs w:val="24"/>
        </w:rPr>
        <w:t xml:space="preserve"> Kotsuki et </w:t>
      </w:r>
      <w:r w:rsidR="006C25ED">
        <w:rPr>
          <w:rFonts w:ascii="Arial" w:eastAsia="ＭＳ 明朝" w:hAnsi="Arial" w:cs="Arial Unicode MS" w:hint="eastAsia"/>
          <w:iCs/>
          <w:sz w:val="24"/>
          <w:szCs w:val="24"/>
        </w:rPr>
        <w:t>al</w:t>
      </w:r>
      <w:r w:rsidR="006C25ED" w:rsidRPr="006C25ED">
        <w:rPr>
          <w:rFonts w:ascii="Arial" w:eastAsia="ＭＳ 明朝" w:hAnsi="Arial" w:cs="Arial Unicode MS"/>
          <w:iCs/>
          <w:sz w:val="24"/>
          <w:szCs w:val="24"/>
        </w:rPr>
        <w:t>.</w:t>
      </w:r>
      <w:r w:rsidR="001F5D69">
        <w:rPr>
          <w:rFonts w:ascii="Arial" w:eastAsia="ＭＳ 明朝" w:hAnsi="Arial" w:cs="Arial Unicode MS" w:hint="eastAsia"/>
          <w:iCs/>
          <w:sz w:val="24"/>
          <w:szCs w:val="24"/>
        </w:rPr>
        <w:t>,</w:t>
      </w:r>
      <w:r w:rsidR="006C25ED" w:rsidRPr="006C25ED">
        <w:rPr>
          <w:rFonts w:ascii="Arial" w:eastAsia="ＭＳ 明朝" w:hAnsi="Arial" w:cs="Arial Unicode MS"/>
          <w:iCs/>
          <w:sz w:val="24"/>
          <w:szCs w:val="24"/>
        </w:rPr>
        <w:t xml:space="preserve"> 2022).</w:t>
      </w:r>
      <w:r w:rsidR="00661286">
        <w:rPr>
          <w:rFonts w:ascii="Arial" w:eastAsia="ＭＳ 明朝" w:hAnsi="Arial" w:cs="Arial Unicode MS" w:hint="eastAsia"/>
          <w:iCs/>
          <w:sz w:val="24"/>
          <w:szCs w:val="24"/>
        </w:rPr>
        <w:t xml:space="preserve"> </w:t>
      </w:r>
      <w:r w:rsidR="00994249">
        <w:rPr>
          <w:rFonts w:ascii="Arial" w:eastAsia="ＭＳ 明朝" w:hAnsi="Arial" w:cs="Arial Unicode MS"/>
          <w:iCs/>
          <w:sz w:val="24"/>
          <w:szCs w:val="24"/>
        </w:rPr>
        <w:t>When</w:t>
      </w:r>
      <w:r w:rsidR="00994249" w:rsidRPr="006C25ED">
        <w:rPr>
          <w:rFonts w:ascii="Arial" w:eastAsia="ＭＳ 明朝" w:hAnsi="Arial" w:cs="Arial Unicode MS"/>
          <w:iCs/>
          <w:sz w:val="24"/>
          <w:szCs w:val="24"/>
        </w:rPr>
        <w:t xml:space="preserve"> </w:t>
      </w:r>
      <w:r w:rsidR="006C25ED" w:rsidRPr="006C25ED">
        <w:rPr>
          <w:rFonts w:ascii="Arial" w:eastAsia="ＭＳ 明朝" w:hAnsi="Arial" w:cs="Arial Unicode MS"/>
          <w:iCs/>
          <w:sz w:val="24"/>
          <w:szCs w:val="24"/>
        </w:rPr>
        <w:t>the</w:t>
      </w:r>
      <w:r w:rsidR="00661286">
        <w:rPr>
          <w:rFonts w:ascii="Arial" w:eastAsia="ＭＳ 明朝" w:hAnsi="Arial" w:cs="Arial Unicode MS" w:hint="eastAsia"/>
          <w:iCs/>
          <w:sz w:val="24"/>
          <w:szCs w:val="24"/>
        </w:rPr>
        <w:t xml:space="preserve"> </w:t>
      </w:r>
      <w:r w:rsidR="006C25ED" w:rsidRPr="006C25ED">
        <w:rPr>
          <w:rFonts w:ascii="Arial" w:eastAsia="ＭＳ 明朝" w:hAnsi="Arial" w:cs="Arial Unicode MS"/>
          <w:iCs/>
          <w:sz w:val="24"/>
          <w:szCs w:val="24"/>
        </w:rPr>
        <w:t>particle</w:t>
      </w:r>
      <w:r w:rsidR="00661286">
        <w:rPr>
          <w:rFonts w:ascii="Arial" w:eastAsia="ＭＳ 明朝" w:hAnsi="Arial" w:cs="Arial Unicode MS" w:hint="eastAsia"/>
          <w:iCs/>
          <w:sz w:val="24"/>
          <w:szCs w:val="24"/>
        </w:rPr>
        <w:t xml:space="preserve"> size</w:t>
      </w:r>
      <w:r w:rsidR="006C25ED" w:rsidRPr="006C25ED">
        <w:rPr>
          <w:rFonts w:ascii="Arial" w:eastAsia="ＭＳ 明朝" w:hAnsi="Arial" w:cs="Arial Unicode MS"/>
          <w:iCs/>
          <w:sz w:val="24"/>
          <w:szCs w:val="24"/>
        </w:rPr>
        <w:t xml:space="preserve"> is </w:t>
      </w:r>
      <w:r w:rsidR="00994249">
        <w:rPr>
          <w:rFonts w:ascii="Arial" w:eastAsia="ＭＳ 明朝" w:hAnsi="Arial" w:cs="Arial Unicode MS"/>
          <w:iCs/>
          <w:sz w:val="24"/>
          <w:szCs w:val="24"/>
        </w:rPr>
        <w:t xml:space="preserve">sufficiently </w:t>
      </w:r>
      <w:r w:rsidR="006C25ED" w:rsidRPr="006C25ED">
        <w:rPr>
          <w:rFonts w:ascii="Arial" w:eastAsia="ＭＳ 明朝" w:hAnsi="Arial" w:cs="Arial Unicode MS"/>
          <w:iCs/>
          <w:sz w:val="24"/>
          <w:szCs w:val="24"/>
        </w:rPr>
        <w:t xml:space="preserve">large, the ratio of </w:t>
      </w:r>
      <w:r w:rsidR="00CE16B8" w:rsidRPr="006C25ED">
        <w:rPr>
          <w:rFonts w:ascii="Arial" w:eastAsia="ＭＳ 明朝" w:hAnsi="Arial" w:cs="Arial Unicode MS"/>
          <w:iCs/>
          <w:sz w:val="24"/>
          <w:szCs w:val="24"/>
        </w:rPr>
        <w:t xml:space="preserve">resampled </w:t>
      </w:r>
      <w:r w:rsidR="006C25ED" w:rsidRPr="006C25ED">
        <w:rPr>
          <w:rFonts w:ascii="Arial" w:eastAsia="ＭＳ 明朝" w:hAnsi="Arial" w:cs="Arial Unicode MS"/>
          <w:iCs/>
          <w:sz w:val="24"/>
          <w:szCs w:val="24"/>
        </w:rPr>
        <w:t xml:space="preserve">particle </w:t>
      </w:r>
      <w:r w:rsidR="00661286">
        <w:rPr>
          <w:rFonts w:ascii="Arial" w:eastAsia="ＭＳ 明朝" w:hAnsi="Arial" w:cs="Arial Unicode MS" w:hint="eastAsia"/>
          <w:iCs/>
          <w:sz w:val="24"/>
          <w:szCs w:val="24"/>
        </w:rPr>
        <w:t>size</w:t>
      </w:r>
      <w:r w:rsidR="00EB2514">
        <w:rPr>
          <w:rFonts w:ascii="Arial" w:eastAsia="ＭＳ 明朝" w:hAnsi="Arial" w:cs="Arial Unicode MS"/>
          <w:iCs/>
          <w:sz w:val="24"/>
          <w:szCs w:val="24"/>
        </w:rPr>
        <w:t>s</w:t>
      </w:r>
      <w:r w:rsidR="00661286">
        <w:rPr>
          <w:rFonts w:ascii="Arial" w:eastAsia="ＭＳ 明朝" w:hAnsi="Arial" w:cs="Arial Unicode MS" w:hint="eastAsia"/>
          <w:iCs/>
          <w:sz w:val="24"/>
          <w:szCs w:val="24"/>
        </w:rPr>
        <w:t xml:space="preserve"> </w:t>
      </w:r>
      <w:r w:rsidR="006C25ED" w:rsidRPr="006C25ED">
        <w:rPr>
          <w:rFonts w:ascii="Arial" w:eastAsia="ＭＳ 明朝" w:hAnsi="Arial" w:cs="Arial Unicode MS"/>
          <w:iCs/>
          <w:sz w:val="24"/>
          <w:szCs w:val="24"/>
        </w:rPr>
        <w:t xml:space="preserve">will </w:t>
      </w:r>
      <w:r w:rsidR="00EB2514">
        <w:rPr>
          <w:rFonts w:ascii="Arial" w:eastAsia="ＭＳ 明朝" w:hAnsi="Arial" w:cs="Arial Unicode MS"/>
          <w:iCs/>
          <w:sz w:val="24"/>
          <w:szCs w:val="24"/>
        </w:rPr>
        <w:t xml:space="preserve">closely match </w:t>
      </w:r>
      <w:r w:rsidR="006C25ED" w:rsidRPr="006C25ED">
        <w:rPr>
          <w:rFonts w:ascii="Arial" w:eastAsia="ＭＳ 明朝" w:hAnsi="Arial" w:cs="Arial Unicode MS"/>
          <w:iCs/>
          <w:sz w:val="24"/>
          <w:szCs w:val="24"/>
        </w:rPr>
        <w:t xml:space="preserve">the ratio of </w:t>
      </w:r>
      <w:r w:rsidR="00661286">
        <w:rPr>
          <w:rFonts w:ascii="Arial" w:eastAsia="ＭＳ 明朝" w:hAnsi="Arial" w:cs="Arial Unicode MS" w:hint="eastAsia"/>
          <w:iCs/>
          <w:sz w:val="24"/>
          <w:szCs w:val="24"/>
        </w:rPr>
        <w:t>weights</w:t>
      </w:r>
      <w:r w:rsidR="00EB2514">
        <w:rPr>
          <w:rFonts w:ascii="Arial" w:eastAsia="ＭＳ 明朝" w:hAnsi="Arial" w:cs="Arial Unicode MS"/>
          <w:iCs/>
          <w:sz w:val="24"/>
          <w:szCs w:val="24"/>
        </w:rPr>
        <w:t>;</w:t>
      </w:r>
      <w:r w:rsidR="00EB2514" w:rsidRPr="006C25ED">
        <w:rPr>
          <w:rFonts w:ascii="Arial" w:eastAsia="ＭＳ 明朝" w:hAnsi="Arial" w:cs="Arial Unicode MS"/>
          <w:iCs/>
          <w:sz w:val="24"/>
          <w:szCs w:val="24"/>
        </w:rPr>
        <w:t xml:space="preserve"> </w:t>
      </w:r>
      <w:r w:rsidR="006C25ED" w:rsidRPr="006C25ED">
        <w:rPr>
          <w:rFonts w:ascii="Arial" w:eastAsia="ＭＳ 明朝" w:hAnsi="Arial" w:cs="Arial Unicode MS"/>
          <w:iCs/>
          <w:sz w:val="24"/>
          <w:szCs w:val="24"/>
        </w:rPr>
        <w:t>otherwise</w:t>
      </w:r>
      <w:r w:rsidR="00EB2514">
        <w:rPr>
          <w:rFonts w:ascii="Arial" w:eastAsia="ＭＳ 明朝" w:hAnsi="Arial" w:cs="Arial Unicode MS"/>
          <w:iCs/>
          <w:sz w:val="24"/>
          <w:szCs w:val="24"/>
        </w:rPr>
        <w:t>,</w:t>
      </w:r>
      <w:r w:rsidR="006C25ED" w:rsidRPr="006C25ED">
        <w:rPr>
          <w:rFonts w:ascii="Arial" w:eastAsia="ＭＳ 明朝" w:hAnsi="Arial" w:cs="Arial Unicode MS"/>
          <w:iCs/>
          <w:sz w:val="24"/>
          <w:szCs w:val="24"/>
        </w:rPr>
        <w:t xml:space="preserve"> the sampling error </w:t>
      </w:r>
      <w:r w:rsidR="00EB2514">
        <w:rPr>
          <w:rFonts w:ascii="Arial" w:eastAsia="ＭＳ 明朝" w:hAnsi="Arial" w:cs="Arial Unicode MS"/>
          <w:iCs/>
          <w:sz w:val="24"/>
          <w:szCs w:val="24"/>
        </w:rPr>
        <w:t>may become substantial</w:t>
      </w:r>
      <w:r w:rsidR="006C25ED" w:rsidRPr="006C25ED">
        <w:rPr>
          <w:rFonts w:ascii="Arial" w:eastAsia="ＭＳ 明朝" w:hAnsi="Arial" w:cs="Arial Unicode MS"/>
          <w:iCs/>
          <w:sz w:val="24"/>
          <w:szCs w:val="24"/>
        </w:rPr>
        <w:t>.</w:t>
      </w:r>
    </w:p>
    <w:p w14:paraId="4FE7EFFA" w14:textId="47179436" w:rsidR="00DF320E" w:rsidRDefault="003B5F0E" w:rsidP="00097426">
      <w:pPr>
        <w:spacing w:line="480" w:lineRule="auto"/>
        <w:ind w:firstLineChars="100" w:firstLine="240"/>
        <w:rPr>
          <w:rFonts w:ascii="Arial" w:eastAsia="ＭＳ 明朝" w:hAnsi="Arial" w:cs="Arial Unicode MS"/>
          <w:iCs/>
          <w:sz w:val="24"/>
          <w:szCs w:val="24"/>
        </w:rPr>
      </w:pPr>
      <w:r>
        <w:rPr>
          <w:rFonts w:ascii="Arial" w:eastAsia="ＭＳ 明朝" w:hAnsi="Arial" w:cs="Arial Unicode MS" w:hint="eastAsia"/>
          <w:iCs/>
          <w:sz w:val="24"/>
          <w:szCs w:val="24"/>
        </w:rPr>
        <w:t xml:space="preserve">In addition, </w:t>
      </w:r>
      <w:r w:rsidR="00391384">
        <w:rPr>
          <w:rFonts w:ascii="Arial" w:eastAsia="ＭＳ 明朝" w:hAnsi="Arial" w:cs="Arial Unicode MS" w:hint="eastAsia"/>
          <w:iCs/>
          <w:sz w:val="24"/>
          <w:szCs w:val="24"/>
        </w:rPr>
        <w:t xml:space="preserve">the </w:t>
      </w:r>
      <w:r w:rsidRPr="003B5F0E">
        <w:rPr>
          <w:rFonts w:ascii="Arial" w:eastAsia="ＭＳ 明朝" w:hAnsi="Arial" w:cs="Arial Unicode MS"/>
          <w:iCs/>
          <w:sz w:val="24"/>
          <w:szCs w:val="24"/>
        </w:rPr>
        <w:t xml:space="preserve">weights </w:t>
      </w:r>
      <w:r w:rsidR="00D007B2">
        <w:rPr>
          <w:rFonts w:ascii="Arial" w:eastAsia="ＭＳ 明朝" w:hAnsi="Arial" w:cs="Arial Unicode MS" w:hint="eastAsia"/>
          <w:iCs/>
          <w:sz w:val="24"/>
          <w:szCs w:val="24"/>
        </w:rPr>
        <w:t>among</w:t>
      </w:r>
      <w:r w:rsidRPr="003B5F0E">
        <w:rPr>
          <w:rFonts w:ascii="Arial" w:eastAsia="ＭＳ 明朝" w:hAnsi="Arial" w:cs="Arial Unicode MS"/>
          <w:iCs/>
          <w:sz w:val="24"/>
          <w:szCs w:val="24"/>
        </w:rPr>
        <w:t xml:space="preserve"> grid points</w:t>
      </w:r>
      <w:r>
        <w:rPr>
          <w:rFonts w:ascii="Arial" w:eastAsia="ＭＳ 明朝" w:hAnsi="Arial" w:cs="Arial Unicode MS" w:hint="eastAsia"/>
          <w:iCs/>
          <w:sz w:val="24"/>
          <w:szCs w:val="24"/>
        </w:rPr>
        <w:t xml:space="preserve"> differ because </w:t>
      </w:r>
      <w:r w:rsidR="00A067A1">
        <w:rPr>
          <w:rFonts w:ascii="Arial" w:eastAsia="ＭＳ 明朝" w:hAnsi="Arial" w:cs="Arial Unicode MS"/>
          <w:iCs/>
          <w:sz w:val="24"/>
          <w:szCs w:val="24"/>
        </w:rPr>
        <w:t>varying</w:t>
      </w:r>
      <w:r w:rsidR="00A067A1" w:rsidRPr="003B5F0E">
        <w:rPr>
          <w:rFonts w:ascii="Arial" w:eastAsia="ＭＳ 明朝" w:hAnsi="Arial" w:cs="Arial Unicode MS"/>
          <w:iCs/>
          <w:sz w:val="24"/>
          <w:szCs w:val="24"/>
        </w:rPr>
        <w:t xml:space="preserve"> </w:t>
      </w:r>
      <w:r w:rsidRPr="003B5F0E">
        <w:rPr>
          <w:rFonts w:ascii="Arial" w:eastAsia="ＭＳ 明朝" w:hAnsi="Arial" w:cs="Arial Unicode MS"/>
          <w:iCs/>
          <w:sz w:val="24"/>
          <w:szCs w:val="24"/>
        </w:rPr>
        <w:t>observations</w:t>
      </w:r>
      <w:r>
        <w:rPr>
          <w:rFonts w:ascii="Arial" w:eastAsia="ＭＳ 明朝" w:hAnsi="Arial" w:cs="Arial Unicode MS" w:hint="eastAsia"/>
          <w:iCs/>
          <w:sz w:val="24"/>
          <w:szCs w:val="24"/>
        </w:rPr>
        <w:t xml:space="preserve"> are </w:t>
      </w:r>
      <w:r w:rsidRPr="003B5F0E">
        <w:rPr>
          <w:rFonts w:ascii="Arial" w:eastAsia="ＭＳ 明朝" w:hAnsi="Arial" w:cs="Arial Unicode MS"/>
          <w:iCs/>
          <w:sz w:val="24"/>
          <w:szCs w:val="24"/>
        </w:rPr>
        <w:t>assimilated</w:t>
      </w:r>
      <w:r>
        <w:rPr>
          <w:rFonts w:ascii="Arial" w:eastAsia="ＭＳ 明朝" w:hAnsi="Arial" w:cs="Arial Unicode MS" w:hint="eastAsia"/>
          <w:iCs/>
          <w:sz w:val="24"/>
          <w:szCs w:val="24"/>
        </w:rPr>
        <w:t xml:space="preserve"> </w:t>
      </w:r>
      <w:r w:rsidRPr="003B5F0E">
        <w:rPr>
          <w:rFonts w:ascii="Arial" w:eastAsia="ＭＳ 明朝" w:hAnsi="Arial" w:cs="Arial Unicode MS"/>
          <w:iCs/>
          <w:sz w:val="24"/>
          <w:szCs w:val="24"/>
        </w:rPr>
        <w:t>at each grid point</w:t>
      </w:r>
      <w:r>
        <w:rPr>
          <w:rFonts w:ascii="Arial" w:eastAsia="ＭＳ 明朝" w:hAnsi="Arial" w:cs="Arial Unicode MS" w:hint="eastAsia"/>
          <w:iCs/>
          <w:sz w:val="24"/>
          <w:szCs w:val="24"/>
        </w:rPr>
        <w:t xml:space="preserve"> through l</w:t>
      </w:r>
      <w:r w:rsidRPr="003B5F0E">
        <w:rPr>
          <w:rFonts w:ascii="Arial" w:eastAsia="ＭＳ 明朝" w:hAnsi="Arial" w:cs="Arial Unicode MS"/>
          <w:iCs/>
          <w:sz w:val="24"/>
          <w:szCs w:val="24"/>
        </w:rPr>
        <w:t>ocalization</w:t>
      </w:r>
      <w:r>
        <w:rPr>
          <w:rFonts w:ascii="Arial" w:eastAsia="ＭＳ 明朝" w:hAnsi="Arial" w:cs="Arial Unicode MS" w:hint="eastAsia"/>
          <w:iCs/>
          <w:sz w:val="24"/>
          <w:szCs w:val="24"/>
        </w:rPr>
        <w:t>.</w:t>
      </w:r>
      <w:r w:rsidR="00097426">
        <w:rPr>
          <w:rFonts w:ascii="Arial" w:eastAsia="ＭＳ 明朝" w:hAnsi="Arial" w:cs="Arial Unicode MS" w:hint="eastAsia"/>
          <w:iCs/>
          <w:sz w:val="24"/>
          <w:szCs w:val="24"/>
        </w:rPr>
        <w:t xml:space="preserve"> </w:t>
      </w:r>
      <w:r w:rsidR="00A067A1">
        <w:rPr>
          <w:rFonts w:ascii="Arial" w:eastAsia="ＭＳ 明朝" w:hAnsi="Arial" w:cs="Arial Unicode MS"/>
          <w:iCs/>
          <w:sz w:val="24"/>
          <w:szCs w:val="24"/>
        </w:rPr>
        <w:t>As</w:t>
      </w:r>
      <w:r w:rsidR="00F410CF">
        <w:rPr>
          <w:rFonts w:ascii="Arial" w:eastAsia="ＭＳ 明朝" w:hAnsi="Arial" w:cs="Arial Unicode MS" w:hint="eastAsia"/>
          <w:iCs/>
          <w:sz w:val="24"/>
          <w:szCs w:val="24"/>
        </w:rPr>
        <w:t xml:space="preserve"> </w:t>
      </w:r>
      <w:r w:rsidR="0042159C">
        <w:rPr>
          <w:rFonts w:ascii="Arial" w:eastAsia="ＭＳ 明朝" w:hAnsi="Arial" w:cs="Arial Unicode MS" w:hint="eastAsia"/>
          <w:iCs/>
          <w:sz w:val="24"/>
          <w:szCs w:val="24"/>
        </w:rPr>
        <w:t>t</w:t>
      </w:r>
      <w:r w:rsidR="00391384">
        <w:rPr>
          <w:rFonts w:ascii="Arial" w:eastAsia="ＭＳ 明朝" w:hAnsi="Arial" w:cs="Arial Unicode MS" w:hint="eastAsia"/>
          <w:iCs/>
          <w:sz w:val="24"/>
          <w:szCs w:val="24"/>
        </w:rPr>
        <w:t xml:space="preserve">he </w:t>
      </w:r>
      <w:r w:rsidR="00F410CF">
        <w:rPr>
          <w:rFonts w:ascii="Arial" w:eastAsia="ＭＳ 明朝" w:hAnsi="Arial" w:cs="Arial Unicode MS"/>
          <w:iCs/>
          <w:sz w:val="24"/>
          <w:szCs w:val="24"/>
        </w:rPr>
        <w:t>pronounced</w:t>
      </w:r>
      <w:r w:rsidR="00F410CF" w:rsidRPr="00391384">
        <w:rPr>
          <w:rFonts w:ascii="Arial" w:eastAsia="ＭＳ 明朝" w:hAnsi="Arial" w:cs="Arial Unicode MS"/>
          <w:iCs/>
          <w:sz w:val="24"/>
          <w:szCs w:val="24"/>
        </w:rPr>
        <w:t xml:space="preserve"> </w:t>
      </w:r>
      <w:r w:rsidR="00A067A1">
        <w:rPr>
          <w:rFonts w:ascii="Arial" w:eastAsia="ＭＳ 明朝" w:hAnsi="Arial" w:cs="Arial Unicode MS"/>
          <w:iCs/>
          <w:sz w:val="24"/>
          <w:szCs w:val="24"/>
        </w:rPr>
        <w:t>weight difference</w:t>
      </w:r>
      <w:r w:rsidRPr="003B5F0E">
        <w:rPr>
          <w:rFonts w:ascii="Arial" w:eastAsia="ＭＳ 明朝" w:hAnsi="Arial" w:cs="Arial Unicode MS"/>
          <w:iCs/>
          <w:sz w:val="24"/>
          <w:szCs w:val="24"/>
        </w:rPr>
        <w:t xml:space="preserve"> </w:t>
      </w:r>
      <w:r w:rsidR="0042159C">
        <w:rPr>
          <w:rFonts w:ascii="Arial" w:eastAsia="ＭＳ 明朝" w:hAnsi="Arial" w:cs="Arial Unicode MS" w:hint="eastAsia"/>
          <w:iCs/>
          <w:sz w:val="24"/>
          <w:szCs w:val="24"/>
        </w:rPr>
        <w:lastRenderedPageBreak/>
        <w:t>causes</w:t>
      </w:r>
      <w:r w:rsidRPr="003B5F0E">
        <w:rPr>
          <w:rFonts w:ascii="Arial" w:eastAsia="ＭＳ 明朝" w:hAnsi="Arial" w:cs="Arial Unicode MS"/>
          <w:iCs/>
          <w:sz w:val="24"/>
          <w:szCs w:val="24"/>
        </w:rPr>
        <w:t xml:space="preserve"> spatial discontinuit</w:t>
      </w:r>
      <w:r w:rsidR="0042159C">
        <w:rPr>
          <w:rFonts w:ascii="Arial" w:eastAsia="ＭＳ 明朝" w:hAnsi="Arial" w:cs="Arial Unicode MS" w:hint="eastAsia"/>
          <w:iCs/>
          <w:sz w:val="24"/>
          <w:szCs w:val="24"/>
        </w:rPr>
        <w:t>y</w:t>
      </w:r>
      <w:r w:rsidRPr="003B5F0E">
        <w:rPr>
          <w:rFonts w:ascii="Arial" w:eastAsia="ＭＳ 明朝" w:hAnsi="Arial" w:cs="Arial Unicode MS"/>
          <w:iCs/>
          <w:sz w:val="24"/>
          <w:szCs w:val="24"/>
        </w:rPr>
        <w:t xml:space="preserve">, the </w:t>
      </w:r>
      <w:r w:rsidR="0042159C">
        <w:rPr>
          <w:rFonts w:ascii="Arial" w:eastAsia="ＭＳ 明朝" w:hAnsi="Arial" w:cs="Arial Unicode MS" w:hint="eastAsia"/>
          <w:sz w:val="24"/>
          <w:szCs w:val="24"/>
        </w:rPr>
        <w:t xml:space="preserve">ensemble </w:t>
      </w:r>
      <w:r w:rsidR="0042159C" w:rsidRPr="00C440AD">
        <w:rPr>
          <w:rFonts w:ascii="Arial" w:eastAsia="ＭＳ 明朝" w:hAnsi="Arial" w:cs="Arial Unicode MS"/>
          <w:sz w:val="24"/>
          <w:szCs w:val="24"/>
        </w:rPr>
        <w:t xml:space="preserve">transform </w:t>
      </w:r>
      <w:r w:rsidR="0042159C">
        <w:rPr>
          <w:rFonts w:ascii="Arial" w:eastAsia="ＭＳ 明朝" w:hAnsi="Arial" w:cs="Arial Unicode MS" w:hint="eastAsia"/>
          <w:sz w:val="24"/>
          <w:szCs w:val="24"/>
        </w:rPr>
        <w:t>matrix</w:t>
      </w:r>
      <w:r w:rsidR="002E3CD0">
        <w:rPr>
          <w:rFonts w:ascii="Arial" w:eastAsia="ＭＳ 明朝" w:hAnsi="Arial" w:cs="Arial Unicode MS" w:hint="eastAsia"/>
          <w:iCs/>
          <w:sz w:val="24"/>
          <w:szCs w:val="24"/>
        </w:rPr>
        <w:t xml:space="preserve"> should satisfy </w:t>
      </w:r>
      <w:r w:rsidR="00A067A1">
        <w:rPr>
          <w:rFonts w:ascii="Arial" w:eastAsia="ＭＳ 明朝" w:hAnsi="Arial" w:cs="Arial Unicode MS"/>
          <w:iCs/>
          <w:sz w:val="24"/>
          <w:szCs w:val="24"/>
        </w:rPr>
        <w:t xml:space="preserve">a </w:t>
      </w:r>
      <w:r w:rsidR="002E3CD0" w:rsidRPr="002E3CD0">
        <w:rPr>
          <w:rFonts w:ascii="Arial" w:eastAsia="ＭＳ 明朝" w:hAnsi="Arial" w:cs="Arial Unicode MS"/>
          <w:iCs/>
          <w:sz w:val="24"/>
          <w:szCs w:val="24"/>
        </w:rPr>
        <w:t>spatially smooth transition</w:t>
      </w:r>
      <w:r w:rsidRPr="003B5F0E">
        <w:rPr>
          <w:rFonts w:ascii="Arial" w:eastAsia="ＭＳ 明朝" w:hAnsi="Arial" w:cs="Arial Unicode MS"/>
          <w:iCs/>
          <w:sz w:val="24"/>
          <w:szCs w:val="24"/>
        </w:rPr>
        <w:t>.</w:t>
      </w:r>
      <w:r w:rsidR="00DF320E">
        <w:rPr>
          <w:rFonts w:ascii="Arial" w:eastAsia="ＭＳ 明朝" w:hAnsi="Arial" w:cs="Arial Unicode MS" w:hint="eastAsia"/>
          <w:iCs/>
          <w:sz w:val="24"/>
          <w:szCs w:val="24"/>
        </w:rPr>
        <w:t xml:space="preserve"> </w:t>
      </w:r>
      <w:r w:rsidR="009F18F8">
        <w:rPr>
          <w:rFonts w:ascii="Arial" w:eastAsia="ＭＳ 明朝" w:hAnsi="Arial" w:cs="Arial Unicode MS"/>
          <w:iCs/>
          <w:sz w:val="24"/>
          <w:szCs w:val="24"/>
        </w:rPr>
        <w:t>Addressing t</w:t>
      </w:r>
      <w:r w:rsidR="002E3CD0" w:rsidRPr="002E3CD0">
        <w:rPr>
          <w:rFonts w:ascii="Arial" w:eastAsia="ＭＳ 明朝" w:hAnsi="Arial" w:cs="Arial Unicode MS"/>
          <w:iCs/>
          <w:sz w:val="24"/>
          <w:szCs w:val="24"/>
        </w:rPr>
        <w:t xml:space="preserve">he smoothing </w:t>
      </w:r>
      <w:r w:rsidR="009F18F8">
        <w:rPr>
          <w:rFonts w:ascii="Arial" w:eastAsia="ＭＳ 明朝" w:hAnsi="Arial" w:cs="Arial Unicode MS"/>
          <w:iCs/>
          <w:sz w:val="24"/>
          <w:szCs w:val="24"/>
        </w:rPr>
        <w:t>issue</w:t>
      </w:r>
      <w:r w:rsidR="009F18F8" w:rsidRPr="002E3CD0">
        <w:rPr>
          <w:rFonts w:ascii="Arial" w:eastAsia="ＭＳ 明朝" w:hAnsi="Arial" w:cs="Arial Unicode MS"/>
          <w:iCs/>
          <w:sz w:val="24"/>
          <w:szCs w:val="24"/>
        </w:rPr>
        <w:t xml:space="preserve"> </w:t>
      </w:r>
      <w:r w:rsidR="009A08A1">
        <w:rPr>
          <w:rFonts w:ascii="Arial" w:eastAsia="ＭＳ 明朝" w:hAnsi="Arial" w:cs="Arial Unicode MS"/>
          <w:iCs/>
          <w:sz w:val="24"/>
          <w:szCs w:val="24"/>
        </w:rPr>
        <w:t xml:space="preserve">presents </w:t>
      </w:r>
      <w:r w:rsidR="002E3CD0" w:rsidRPr="002E3CD0">
        <w:rPr>
          <w:rFonts w:ascii="Arial" w:eastAsia="ＭＳ 明朝" w:hAnsi="Arial" w:cs="Arial Unicode MS"/>
          <w:iCs/>
          <w:sz w:val="24"/>
          <w:szCs w:val="24"/>
        </w:rPr>
        <w:t xml:space="preserve">an interesting </w:t>
      </w:r>
      <w:r w:rsidR="009A08A1">
        <w:rPr>
          <w:rFonts w:ascii="Arial" w:eastAsia="ＭＳ 明朝" w:hAnsi="Arial" w:cs="Arial Unicode MS"/>
          <w:iCs/>
          <w:sz w:val="24"/>
          <w:szCs w:val="24"/>
        </w:rPr>
        <w:t>challenge</w:t>
      </w:r>
      <w:r w:rsidR="002E3CD0">
        <w:rPr>
          <w:rFonts w:ascii="Arial" w:eastAsia="ＭＳ 明朝" w:hAnsi="Arial" w:cs="Arial Unicode MS" w:hint="eastAsia"/>
          <w:iCs/>
          <w:sz w:val="24"/>
          <w:szCs w:val="24"/>
        </w:rPr>
        <w:t>.</w:t>
      </w:r>
      <w:r w:rsidR="00DF320E">
        <w:rPr>
          <w:rFonts w:ascii="Arial" w:eastAsia="ＭＳ 明朝" w:hAnsi="Arial" w:cs="Arial Unicode MS" w:hint="eastAsia"/>
          <w:iCs/>
          <w:sz w:val="24"/>
          <w:szCs w:val="24"/>
        </w:rPr>
        <w:t xml:space="preserve"> </w:t>
      </w:r>
      <w:r w:rsidR="002E3CD0">
        <w:rPr>
          <w:rFonts w:ascii="Arial" w:eastAsia="ＭＳ 明朝" w:hAnsi="Arial" w:cs="Arial Unicode MS" w:hint="eastAsia"/>
          <w:iCs/>
          <w:sz w:val="24"/>
          <w:szCs w:val="24"/>
        </w:rPr>
        <w:t>F</w:t>
      </w:r>
      <w:r w:rsidR="002E3CD0" w:rsidRPr="002E3CD0">
        <w:rPr>
          <w:rFonts w:ascii="Arial" w:eastAsia="ＭＳ 明朝" w:hAnsi="Arial" w:cs="Arial Unicode MS"/>
          <w:iCs/>
          <w:sz w:val="24"/>
          <w:szCs w:val="24"/>
        </w:rPr>
        <w:t>or example, Kotsuki et al. (2022)</w:t>
      </w:r>
      <w:r w:rsidR="002E3CD0">
        <w:rPr>
          <w:rFonts w:ascii="Arial" w:eastAsia="ＭＳ 明朝" w:hAnsi="Arial" w:cs="Arial Unicode MS" w:hint="eastAsia"/>
          <w:iCs/>
          <w:sz w:val="24"/>
          <w:szCs w:val="24"/>
        </w:rPr>
        <w:t xml:space="preserve"> </w:t>
      </w:r>
      <w:r w:rsidR="002E3CD0" w:rsidRPr="002E3CD0">
        <w:rPr>
          <w:rFonts w:ascii="Arial" w:eastAsia="ＭＳ 明朝" w:hAnsi="Arial" w:cs="Arial Unicode MS"/>
          <w:iCs/>
          <w:sz w:val="24"/>
          <w:szCs w:val="24"/>
        </w:rPr>
        <w:t>address</w:t>
      </w:r>
      <w:r w:rsidR="00D84002">
        <w:rPr>
          <w:rFonts w:ascii="Arial" w:eastAsia="ＭＳ 明朝" w:hAnsi="Arial" w:cs="Arial Unicode MS" w:hint="eastAsia"/>
          <w:iCs/>
          <w:sz w:val="24"/>
          <w:szCs w:val="24"/>
        </w:rPr>
        <w:t>ed</w:t>
      </w:r>
      <w:r w:rsidR="002E3CD0" w:rsidRPr="002E3CD0">
        <w:rPr>
          <w:rFonts w:ascii="Arial" w:eastAsia="ＭＳ 明朝" w:hAnsi="Arial" w:cs="Arial Unicode MS"/>
          <w:iCs/>
          <w:sz w:val="24"/>
          <w:szCs w:val="24"/>
        </w:rPr>
        <w:t xml:space="preserve"> </w:t>
      </w:r>
      <w:r w:rsidR="00DF320E">
        <w:rPr>
          <w:rFonts w:ascii="Arial" w:eastAsia="ＭＳ 明朝" w:hAnsi="Arial" w:cs="Arial Unicode MS" w:hint="eastAsia"/>
          <w:iCs/>
          <w:sz w:val="24"/>
          <w:szCs w:val="24"/>
        </w:rPr>
        <w:t>th</w:t>
      </w:r>
      <w:r w:rsidR="00696ABE">
        <w:rPr>
          <w:rFonts w:ascii="Arial" w:eastAsia="ＭＳ 明朝" w:hAnsi="Arial" w:cs="Arial Unicode MS"/>
          <w:iCs/>
          <w:sz w:val="24"/>
          <w:szCs w:val="24"/>
        </w:rPr>
        <w:t>is</w:t>
      </w:r>
      <w:r w:rsidR="00DF320E">
        <w:rPr>
          <w:rFonts w:ascii="Arial" w:eastAsia="ＭＳ 明朝" w:hAnsi="Arial" w:cs="Arial Unicode MS" w:hint="eastAsia"/>
          <w:iCs/>
          <w:sz w:val="24"/>
          <w:szCs w:val="24"/>
        </w:rPr>
        <w:t xml:space="preserve"> problem </w:t>
      </w:r>
      <w:r w:rsidR="002E3CD0" w:rsidRPr="002E3CD0">
        <w:rPr>
          <w:rFonts w:ascii="Arial" w:eastAsia="ＭＳ 明朝" w:hAnsi="Arial" w:cs="Arial Unicode MS"/>
          <w:iCs/>
          <w:sz w:val="24"/>
          <w:szCs w:val="24"/>
        </w:rPr>
        <w:t xml:space="preserve">by sorting the particles </w:t>
      </w:r>
      <w:r w:rsidR="00D84002">
        <w:rPr>
          <w:rFonts w:ascii="Arial" w:eastAsia="ＭＳ 明朝" w:hAnsi="Arial" w:cs="Arial Unicode MS" w:hint="eastAsia"/>
          <w:iCs/>
          <w:sz w:val="24"/>
          <w:szCs w:val="24"/>
        </w:rPr>
        <w:t>and</w:t>
      </w:r>
      <w:r w:rsidR="002E3CD0" w:rsidRPr="002E3CD0">
        <w:rPr>
          <w:rFonts w:ascii="Arial" w:eastAsia="ＭＳ 明朝" w:hAnsi="Arial" w:cs="Arial Unicode MS"/>
          <w:iCs/>
          <w:sz w:val="24"/>
          <w:szCs w:val="24"/>
        </w:rPr>
        <w:t xml:space="preserve"> creat</w:t>
      </w:r>
      <w:r w:rsidR="00D84002">
        <w:rPr>
          <w:rFonts w:ascii="Arial" w:eastAsia="ＭＳ 明朝" w:hAnsi="Arial" w:cs="Arial Unicode MS" w:hint="eastAsia"/>
          <w:iCs/>
          <w:sz w:val="24"/>
          <w:szCs w:val="24"/>
        </w:rPr>
        <w:t>ing</w:t>
      </w:r>
      <w:r w:rsidR="002E3CD0" w:rsidRPr="002E3CD0">
        <w:rPr>
          <w:rFonts w:ascii="Arial" w:eastAsia="ＭＳ 明朝" w:hAnsi="Arial" w:cs="Arial Unicode MS"/>
          <w:iCs/>
          <w:sz w:val="24"/>
          <w:szCs w:val="24"/>
        </w:rPr>
        <w:t xml:space="preserve"> </w:t>
      </w:r>
      <w:r w:rsidR="009F18F8">
        <w:rPr>
          <w:rFonts w:ascii="Arial" w:eastAsia="ＭＳ 明朝" w:hAnsi="Arial" w:cs="Arial Unicode MS"/>
          <w:iCs/>
          <w:sz w:val="24"/>
          <w:szCs w:val="24"/>
        </w:rPr>
        <w:t>an</w:t>
      </w:r>
      <w:r w:rsidR="009F18F8" w:rsidRPr="002E3CD0">
        <w:rPr>
          <w:rFonts w:ascii="Arial" w:eastAsia="ＭＳ 明朝" w:hAnsi="Arial" w:cs="Arial Unicode MS"/>
          <w:iCs/>
          <w:sz w:val="24"/>
          <w:szCs w:val="24"/>
        </w:rPr>
        <w:t xml:space="preserve"> </w:t>
      </w:r>
      <w:r w:rsidR="00D84002">
        <w:rPr>
          <w:rFonts w:ascii="Arial" w:eastAsia="ＭＳ 明朝" w:hAnsi="Arial" w:cs="Arial Unicode MS" w:hint="eastAsia"/>
          <w:sz w:val="24"/>
          <w:szCs w:val="24"/>
        </w:rPr>
        <w:t xml:space="preserve">ensemble </w:t>
      </w:r>
      <w:r w:rsidR="00D84002" w:rsidRPr="00C440AD">
        <w:rPr>
          <w:rFonts w:ascii="Arial" w:eastAsia="ＭＳ 明朝" w:hAnsi="Arial" w:cs="Arial Unicode MS"/>
          <w:sz w:val="24"/>
          <w:szCs w:val="24"/>
        </w:rPr>
        <w:t xml:space="preserve">transform </w:t>
      </w:r>
      <w:r w:rsidR="00D84002">
        <w:rPr>
          <w:rFonts w:ascii="Arial" w:eastAsia="ＭＳ 明朝" w:hAnsi="Arial" w:cs="Arial Unicode MS" w:hint="eastAsia"/>
          <w:sz w:val="24"/>
          <w:szCs w:val="24"/>
        </w:rPr>
        <w:t xml:space="preserve">matrix </w:t>
      </w:r>
      <w:r w:rsidR="002E3CD0" w:rsidRPr="002E3CD0">
        <w:rPr>
          <w:rFonts w:ascii="Arial" w:eastAsia="ＭＳ 明朝" w:hAnsi="Arial" w:cs="Arial Unicode MS"/>
          <w:iCs/>
          <w:sz w:val="24"/>
          <w:szCs w:val="24"/>
        </w:rPr>
        <w:t xml:space="preserve">close to </w:t>
      </w:r>
      <w:r w:rsidR="00CE16B8">
        <w:rPr>
          <w:rFonts w:ascii="Arial" w:eastAsia="ＭＳ 明朝" w:hAnsi="Arial" w:cs="Arial Unicode MS" w:hint="eastAsia"/>
          <w:iCs/>
          <w:sz w:val="24"/>
          <w:szCs w:val="24"/>
        </w:rPr>
        <w:t xml:space="preserve">an </w:t>
      </w:r>
      <w:r w:rsidR="00D84002">
        <w:rPr>
          <w:rFonts w:ascii="Arial" w:eastAsia="ＭＳ 明朝" w:hAnsi="Arial" w:cs="Arial Unicode MS" w:hint="eastAsia"/>
          <w:iCs/>
          <w:sz w:val="24"/>
          <w:szCs w:val="24"/>
        </w:rPr>
        <w:t>identity</w:t>
      </w:r>
      <w:r w:rsidR="002E3CD0" w:rsidRPr="002E3CD0">
        <w:rPr>
          <w:rFonts w:ascii="Arial" w:eastAsia="ＭＳ 明朝" w:hAnsi="Arial" w:cs="Arial Unicode MS"/>
          <w:iCs/>
          <w:sz w:val="24"/>
          <w:szCs w:val="24"/>
        </w:rPr>
        <w:t xml:space="preserve"> matrix</w:t>
      </w:r>
      <w:r w:rsidR="00D84002">
        <w:rPr>
          <w:rFonts w:ascii="Arial" w:eastAsia="ＭＳ 明朝" w:hAnsi="Arial" w:cs="Arial Unicode MS" w:hint="eastAsia"/>
          <w:iCs/>
          <w:sz w:val="24"/>
          <w:szCs w:val="24"/>
        </w:rPr>
        <w:t xml:space="preserve"> (</w:t>
      </w:r>
      <w:r w:rsidR="00E800DE">
        <w:rPr>
          <w:rFonts w:ascii="Arial" w:eastAsia="ＭＳ 明朝" w:hAnsi="Arial" w:cs="Arial Unicode MS" w:hint="eastAsia"/>
          <w:iCs/>
          <w:sz w:val="24"/>
          <w:szCs w:val="24"/>
        </w:rPr>
        <w:t xml:space="preserve">see also </w:t>
      </w:r>
      <w:r w:rsidR="00DF320E" w:rsidRPr="00DF320E">
        <w:rPr>
          <w:rFonts w:ascii="Arial" w:eastAsia="ＭＳ 明朝" w:hAnsi="Arial" w:cs="Arial Unicode MS"/>
          <w:iCs/>
          <w:sz w:val="24"/>
          <w:szCs w:val="24"/>
        </w:rPr>
        <w:t>Potthast et al.</w:t>
      </w:r>
      <w:r w:rsidR="00FC4C78">
        <w:rPr>
          <w:rFonts w:ascii="Arial" w:eastAsia="ＭＳ 明朝" w:hAnsi="Arial" w:cs="Arial Unicode MS" w:hint="eastAsia"/>
          <w:iCs/>
          <w:sz w:val="24"/>
          <w:szCs w:val="24"/>
        </w:rPr>
        <w:t>,</w:t>
      </w:r>
      <w:r w:rsidR="00DF320E" w:rsidRPr="00DF320E">
        <w:rPr>
          <w:rFonts w:ascii="Arial" w:eastAsia="ＭＳ 明朝" w:hAnsi="Arial" w:cs="Arial Unicode MS"/>
          <w:iCs/>
          <w:sz w:val="24"/>
          <w:szCs w:val="24"/>
        </w:rPr>
        <w:t xml:space="preserve"> 2019</w:t>
      </w:r>
      <w:r w:rsidR="00D84002">
        <w:rPr>
          <w:rFonts w:ascii="Arial" w:eastAsia="ＭＳ 明朝" w:hAnsi="Arial" w:cs="Arial Unicode MS" w:hint="eastAsia"/>
          <w:iCs/>
          <w:sz w:val="24"/>
          <w:szCs w:val="24"/>
        </w:rPr>
        <w:t>)</w:t>
      </w:r>
      <w:r w:rsidR="002E3CD0" w:rsidRPr="002E3CD0">
        <w:rPr>
          <w:rFonts w:ascii="Arial" w:eastAsia="ＭＳ 明朝" w:hAnsi="Arial" w:cs="Arial Unicode MS"/>
          <w:iCs/>
          <w:sz w:val="24"/>
          <w:szCs w:val="24"/>
        </w:rPr>
        <w:t>.</w:t>
      </w:r>
      <w:r w:rsidR="00097426">
        <w:rPr>
          <w:rFonts w:ascii="Arial" w:eastAsia="ＭＳ 明朝" w:hAnsi="Arial" w:cs="Arial Unicode MS" w:hint="eastAsia"/>
          <w:iCs/>
          <w:sz w:val="24"/>
          <w:szCs w:val="24"/>
        </w:rPr>
        <w:t xml:space="preserve"> Our resampling method is based on </w:t>
      </w:r>
      <w:r w:rsidR="00465584">
        <w:rPr>
          <w:rFonts w:ascii="Arial" w:eastAsia="ＭＳ 明朝" w:hAnsi="Arial" w:cs="Arial Unicode MS"/>
          <w:iCs/>
          <w:sz w:val="24"/>
          <w:szCs w:val="24"/>
        </w:rPr>
        <w:t>A</w:t>
      </w:r>
      <w:r w:rsidR="00097426" w:rsidRPr="00DF320E">
        <w:rPr>
          <w:rFonts w:ascii="Arial" w:eastAsia="ＭＳ 明朝" w:hAnsi="Arial" w:cs="Arial Unicode MS"/>
          <w:iCs/>
          <w:sz w:val="24"/>
          <w:szCs w:val="24"/>
        </w:rPr>
        <w:t xml:space="preserve">lgorithm 1 </w:t>
      </w:r>
      <w:r w:rsidR="00097426">
        <w:rPr>
          <w:rFonts w:ascii="Arial" w:eastAsia="ＭＳ 明朝" w:hAnsi="Arial" w:cs="Arial Unicode MS" w:hint="eastAsia"/>
          <w:iCs/>
          <w:sz w:val="24"/>
          <w:szCs w:val="24"/>
        </w:rPr>
        <w:t>of</w:t>
      </w:r>
      <w:r w:rsidR="00097426" w:rsidRPr="00DF320E">
        <w:rPr>
          <w:rFonts w:ascii="Arial" w:eastAsia="ＭＳ 明朝" w:hAnsi="Arial" w:cs="Arial Unicode MS"/>
          <w:iCs/>
          <w:sz w:val="24"/>
          <w:szCs w:val="24"/>
        </w:rPr>
        <w:t xml:space="preserve"> Kotsuki et al. </w:t>
      </w:r>
      <w:r w:rsidR="00097426">
        <w:rPr>
          <w:rFonts w:ascii="Arial" w:eastAsia="ＭＳ 明朝" w:hAnsi="Arial" w:cs="Arial Unicode MS" w:hint="eastAsia"/>
          <w:iCs/>
          <w:sz w:val="24"/>
          <w:szCs w:val="24"/>
        </w:rPr>
        <w:t>(</w:t>
      </w:r>
      <w:r w:rsidR="00097426" w:rsidRPr="00DF320E">
        <w:rPr>
          <w:rFonts w:ascii="Arial" w:eastAsia="ＭＳ 明朝" w:hAnsi="Arial" w:cs="Arial Unicode MS"/>
          <w:iCs/>
          <w:sz w:val="24"/>
          <w:szCs w:val="24"/>
        </w:rPr>
        <w:t>2022</w:t>
      </w:r>
      <w:r w:rsidR="00097426">
        <w:rPr>
          <w:rFonts w:ascii="Arial" w:eastAsia="ＭＳ 明朝" w:hAnsi="Arial" w:cs="Arial Unicode MS" w:hint="eastAsia"/>
          <w:iCs/>
          <w:sz w:val="24"/>
          <w:szCs w:val="24"/>
        </w:rPr>
        <w:t xml:space="preserve">) and </w:t>
      </w:r>
      <w:r w:rsidR="00465584" w:rsidRPr="00DF320E">
        <w:rPr>
          <w:rFonts w:ascii="Arial" w:eastAsia="ＭＳ 明朝" w:hAnsi="Arial" w:cs="Arial Unicode MS"/>
          <w:iCs/>
          <w:sz w:val="24"/>
          <w:szCs w:val="24"/>
        </w:rPr>
        <w:t>use</w:t>
      </w:r>
      <w:r w:rsidR="00465584">
        <w:rPr>
          <w:rFonts w:ascii="Arial" w:eastAsia="ＭＳ 明朝" w:hAnsi="Arial" w:cs="Arial Unicode MS"/>
          <w:iCs/>
          <w:sz w:val="24"/>
          <w:szCs w:val="24"/>
        </w:rPr>
        <w:t>s</w:t>
      </w:r>
      <w:r w:rsidR="00465584">
        <w:rPr>
          <w:rFonts w:ascii="Arial" w:eastAsia="ＭＳ 明朝" w:hAnsi="Arial" w:cs="Arial Unicode MS" w:hint="eastAsia"/>
          <w:iCs/>
          <w:sz w:val="24"/>
          <w:szCs w:val="24"/>
        </w:rPr>
        <w:t xml:space="preserve"> </w:t>
      </w:r>
      <w:r w:rsidR="00097426">
        <w:rPr>
          <w:rFonts w:ascii="Arial" w:eastAsia="ＭＳ 明朝" w:hAnsi="Arial" w:cs="Arial Unicode MS" w:hint="eastAsia"/>
          <w:iCs/>
          <w:sz w:val="24"/>
          <w:szCs w:val="24"/>
        </w:rPr>
        <w:t>stochastic universal resampling</w:t>
      </w:r>
      <w:r w:rsidR="00A349D3">
        <w:rPr>
          <w:rFonts w:ascii="Arial" w:eastAsia="ＭＳ 明朝" w:hAnsi="Arial" w:cs="Arial Unicode MS" w:hint="eastAsia"/>
          <w:iCs/>
          <w:sz w:val="24"/>
          <w:szCs w:val="24"/>
        </w:rPr>
        <w:t xml:space="preserve"> (SUR)</w:t>
      </w:r>
      <w:r w:rsidR="00DF320E" w:rsidRPr="00DF320E">
        <w:rPr>
          <w:rFonts w:ascii="Arial" w:eastAsia="ＭＳ 明朝" w:hAnsi="Arial" w:cs="Arial Unicode MS"/>
          <w:iCs/>
          <w:sz w:val="24"/>
          <w:szCs w:val="24"/>
        </w:rPr>
        <w:t xml:space="preserve"> instead of probabilistic resampling to reduce sampling error.</w:t>
      </w:r>
      <w:r w:rsidR="004D7EA7">
        <w:rPr>
          <w:rFonts w:ascii="Arial" w:eastAsia="ＭＳ 明朝" w:hAnsi="Arial" w:cs="Arial Unicode MS" w:hint="eastAsia"/>
          <w:iCs/>
          <w:sz w:val="24"/>
          <w:szCs w:val="24"/>
        </w:rPr>
        <w:t xml:space="preserve"> </w:t>
      </w:r>
      <w:r w:rsidR="004D7EA7" w:rsidRPr="004D7EA7">
        <w:rPr>
          <w:rFonts w:ascii="Arial" w:eastAsia="ＭＳ 明朝" w:hAnsi="Arial" w:cs="Arial Unicode MS"/>
          <w:iCs/>
          <w:sz w:val="24"/>
          <w:szCs w:val="24"/>
        </w:rPr>
        <w:t xml:space="preserve">The SUR is implemented as follows. Create a normalized cumulative probability distribution divided by the weight of each </w:t>
      </w:r>
      <w:proofErr w:type="gramStart"/>
      <w:r w:rsidR="004D7EA7" w:rsidRPr="004D7EA7">
        <w:rPr>
          <w:rFonts w:ascii="Arial" w:eastAsia="ＭＳ 明朝" w:hAnsi="Arial" w:cs="Arial Unicode MS"/>
          <w:iCs/>
          <w:sz w:val="24"/>
          <w:szCs w:val="24"/>
        </w:rPr>
        <w:t>particle, and</w:t>
      </w:r>
      <w:proofErr w:type="gramEnd"/>
      <w:r w:rsidR="004D7EA7" w:rsidRPr="004D7EA7">
        <w:rPr>
          <w:rFonts w:ascii="Arial" w:eastAsia="ＭＳ 明朝" w:hAnsi="Arial" w:cs="Arial Unicode MS"/>
          <w:iCs/>
          <w:sz w:val="24"/>
          <w:szCs w:val="24"/>
        </w:rPr>
        <w:t xml:space="preserve"> select a random starting point in the range</w:t>
      </w:r>
      <w:r w:rsidR="004D7EA7">
        <w:rPr>
          <w:rFonts w:ascii="Arial" w:eastAsia="ＭＳ 明朝" w:hAnsi="Arial" w:cs="Arial Unicode MS" w:hint="eastAsia"/>
          <w:iCs/>
          <w:sz w:val="24"/>
          <w:szCs w:val="24"/>
        </w:rPr>
        <w:t xml:space="preserve"> </w:t>
      </w:r>
      <m:oMath>
        <m:r>
          <w:rPr>
            <w:rFonts w:ascii="Cambria Math" w:eastAsia="ＭＳ 明朝" w:hAnsi="Cambria Math" w:cs="Arial Unicode MS"/>
            <w:sz w:val="24"/>
            <w:szCs w:val="24"/>
          </w:rPr>
          <m:t>[0, 1/M]</m:t>
        </m:r>
      </m:oMath>
      <w:r w:rsidR="004D7EA7" w:rsidRPr="004D7EA7">
        <w:rPr>
          <w:rFonts w:ascii="Arial" w:eastAsia="ＭＳ 明朝" w:hAnsi="Arial" w:cs="Arial Unicode MS"/>
          <w:iCs/>
          <w:sz w:val="24"/>
          <w:szCs w:val="24"/>
        </w:rPr>
        <w:t xml:space="preserve">. Set M pointers at equal intervals between the starting point and </w:t>
      </w:r>
      <m:oMath>
        <m:r>
          <w:rPr>
            <w:rFonts w:ascii="Cambria Math" w:eastAsia="ＭＳ 明朝" w:hAnsi="Cambria Math" w:cs="Arial Unicode MS"/>
            <w:sz w:val="24"/>
            <w:szCs w:val="24"/>
          </w:rPr>
          <m:t>1/M</m:t>
        </m:r>
      </m:oMath>
      <w:r w:rsidR="004D7EA7" w:rsidRPr="004D7EA7">
        <w:rPr>
          <w:rFonts w:ascii="Arial" w:eastAsia="ＭＳ 明朝" w:hAnsi="Arial" w:cs="Arial Unicode MS"/>
          <w:iCs/>
          <w:sz w:val="24"/>
          <w:szCs w:val="24"/>
        </w:rPr>
        <w:t>, and sample the particles corresponding to the cumulative probabilities pointed to by each pointer.</w:t>
      </w:r>
    </w:p>
    <w:p w14:paraId="4D3C87C6" w14:textId="4864CEC1" w:rsidR="003B0D45" w:rsidRDefault="003B0D45" w:rsidP="003B0D45">
      <w:pPr>
        <w:spacing w:line="480" w:lineRule="auto"/>
        <w:ind w:firstLineChars="100" w:firstLine="240"/>
        <w:rPr>
          <w:rFonts w:ascii="Arial" w:eastAsia="ＭＳ 明朝" w:hAnsi="Arial" w:cs="Arial Unicode MS"/>
          <w:iCs/>
          <w:sz w:val="24"/>
          <w:szCs w:val="24"/>
        </w:rPr>
      </w:pPr>
      <w:r>
        <w:rPr>
          <w:rFonts w:ascii="Arial" w:eastAsia="ＭＳ 明朝" w:hAnsi="Arial" w:cs="Arial Unicode MS" w:hint="eastAsia"/>
          <w:iCs/>
          <w:sz w:val="24"/>
          <w:szCs w:val="24"/>
        </w:rPr>
        <w:t>Furthermore</w:t>
      </w:r>
      <w:r>
        <w:rPr>
          <w:rFonts w:ascii="Arial" w:eastAsia="ＭＳ 明朝" w:hAnsi="Arial" w:cs="Arial Unicode MS"/>
          <w:iCs/>
          <w:sz w:val="24"/>
          <w:szCs w:val="24"/>
        </w:rPr>
        <w:t xml:space="preserve">, </w:t>
      </w:r>
      <w:r>
        <w:rPr>
          <w:rFonts w:ascii="Arial" w:eastAsia="ＭＳ 明朝" w:hAnsi="Arial" w:cs="Arial Unicode MS" w:hint="eastAsia"/>
          <w:iCs/>
          <w:sz w:val="24"/>
          <w:szCs w:val="24"/>
        </w:rPr>
        <w:t>w</w:t>
      </w:r>
      <w:r w:rsidRPr="003B0D45">
        <w:rPr>
          <w:rFonts w:ascii="Arial" w:eastAsia="ＭＳ 明朝" w:hAnsi="Arial" w:cs="Arial Unicode MS"/>
          <w:iCs/>
          <w:sz w:val="24"/>
          <w:szCs w:val="24"/>
        </w:rPr>
        <w:t xml:space="preserve">e used localization to limit the </w:t>
      </w:r>
      <w:r>
        <w:rPr>
          <w:rFonts w:ascii="Arial" w:eastAsia="ＭＳ 明朝" w:hAnsi="Arial" w:cs="Arial Unicode MS" w:hint="eastAsia"/>
          <w:iCs/>
          <w:sz w:val="24"/>
          <w:szCs w:val="24"/>
        </w:rPr>
        <w:t>impact</w:t>
      </w:r>
      <w:r w:rsidRPr="003B0D45">
        <w:rPr>
          <w:rFonts w:ascii="Arial" w:eastAsia="ＭＳ 明朝" w:hAnsi="Arial" w:cs="Arial Unicode MS"/>
          <w:iCs/>
          <w:sz w:val="24"/>
          <w:szCs w:val="24"/>
        </w:rPr>
        <w:t xml:space="preserve"> of observations within the local </w:t>
      </w:r>
      <w:r>
        <w:rPr>
          <w:rFonts w:ascii="Arial" w:eastAsia="ＭＳ 明朝" w:hAnsi="Arial" w:cs="Arial Unicode MS" w:hint="eastAsia"/>
          <w:iCs/>
          <w:sz w:val="24"/>
          <w:szCs w:val="24"/>
        </w:rPr>
        <w:t>domain</w:t>
      </w:r>
      <w:r w:rsidRPr="003B0D45">
        <w:rPr>
          <w:rFonts w:ascii="Arial" w:eastAsia="ＭＳ 明朝" w:hAnsi="Arial" w:cs="Arial Unicode MS"/>
          <w:iCs/>
          <w:sz w:val="24"/>
          <w:szCs w:val="24"/>
        </w:rPr>
        <w:t xml:space="preserve"> to avoid </w:t>
      </w:r>
      <w:r w:rsidR="007E09DC">
        <w:rPr>
          <w:rFonts w:ascii="Arial" w:eastAsia="ＭＳ 明朝" w:hAnsi="Arial" w:cs="Arial Unicode MS"/>
          <w:iCs/>
          <w:sz w:val="24"/>
          <w:szCs w:val="24"/>
        </w:rPr>
        <w:t>“</w:t>
      </w:r>
      <w:r>
        <w:rPr>
          <w:rFonts w:ascii="Arial" w:eastAsia="ＭＳ 明朝" w:hAnsi="Arial" w:cs="Arial Unicode MS" w:hint="eastAsia"/>
          <w:iCs/>
          <w:sz w:val="24"/>
          <w:szCs w:val="24"/>
        </w:rPr>
        <w:t>weight collapse</w:t>
      </w:r>
      <w:r w:rsidR="007E09DC">
        <w:rPr>
          <w:rFonts w:ascii="Arial" w:eastAsia="ＭＳ 明朝" w:hAnsi="Arial" w:cs="Arial Unicode MS"/>
          <w:iCs/>
          <w:sz w:val="24"/>
          <w:szCs w:val="24"/>
        </w:rPr>
        <w:t>”</w:t>
      </w:r>
      <w:r>
        <w:rPr>
          <w:rFonts w:ascii="Arial" w:eastAsia="ＭＳ 明朝" w:hAnsi="Arial" w:cs="Arial Unicode MS" w:hint="eastAsia"/>
          <w:iCs/>
          <w:sz w:val="24"/>
          <w:szCs w:val="24"/>
        </w:rPr>
        <w:t xml:space="preserve"> (Penny and Miyoshi</w:t>
      </w:r>
      <w:r w:rsidR="00DC7D3A">
        <w:rPr>
          <w:rFonts w:ascii="Arial" w:eastAsia="ＭＳ 明朝" w:hAnsi="Arial" w:cs="Arial Unicode MS" w:hint="eastAsia"/>
          <w:iCs/>
          <w:sz w:val="24"/>
          <w:szCs w:val="24"/>
        </w:rPr>
        <w:t>,</w:t>
      </w:r>
      <w:r>
        <w:rPr>
          <w:rFonts w:ascii="Arial" w:eastAsia="ＭＳ 明朝" w:hAnsi="Arial" w:cs="Arial Unicode MS" w:hint="eastAsia"/>
          <w:iCs/>
          <w:sz w:val="24"/>
          <w:szCs w:val="24"/>
        </w:rPr>
        <w:t xml:space="preserve"> 2016; Kotsuki et al.</w:t>
      </w:r>
      <w:r w:rsidR="00DC7D3A">
        <w:rPr>
          <w:rFonts w:ascii="Arial" w:eastAsia="ＭＳ 明朝" w:hAnsi="Arial" w:cs="Arial Unicode MS" w:hint="eastAsia"/>
          <w:iCs/>
          <w:sz w:val="24"/>
          <w:szCs w:val="24"/>
        </w:rPr>
        <w:t>,</w:t>
      </w:r>
      <w:r>
        <w:rPr>
          <w:rFonts w:ascii="Arial" w:eastAsia="ＭＳ 明朝" w:hAnsi="Arial" w:cs="Arial Unicode MS" w:hint="eastAsia"/>
          <w:iCs/>
          <w:sz w:val="24"/>
          <w:szCs w:val="24"/>
        </w:rPr>
        <w:t xml:space="preserve"> 2022)</w:t>
      </w:r>
      <w:r w:rsidRPr="003B0D45">
        <w:rPr>
          <w:rFonts w:ascii="Arial" w:eastAsia="ＭＳ 明朝" w:hAnsi="Arial" w:cs="Arial Unicode MS"/>
          <w:iCs/>
          <w:sz w:val="24"/>
          <w:szCs w:val="24"/>
        </w:rPr>
        <w:t>.</w:t>
      </w:r>
      <w:r w:rsidR="00E76D11">
        <w:rPr>
          <w:rFonts w:ascii="Arial" w:eastAsia="ＭＳ 明朝" w:hAnsi="Arial" w:cs="Arial Unicode MS" w:hint="eastAsia"/>
          <w:iCs/>
          <w:sz w:val="24"/>
          <w:szCs w:val="24"/>
        </w:rPr>
        <w:t xml:space="preserve"> </w:t>
      </w:r>
      <w:r w:rsidR="00E76D11" w:rsidRPr="00E76D11">
        <w:rPr>
          <w:rFonts w:ascii="Arial" w:eastAsia="ＭＳ 明朝" w:hAnsi="Arial" w:cs="Arial Unicode MS"/>
          <w:iCs/>
          <w:sz w:val="24"/>
          <w:szCs w:val="24"/>
        </w:rPr>
        <w:t xml:space="preserve">This localization </w:t>
      </w:r>
      <w:r w:rsidR="00E76D11">
        <w:rPr>
          <w:rFonts w:ascii="Arial" w:eastAsia="ＭＳ 明朝" w:hAnsi="Arial" w:cs="Arial Unicode MS" w:hint="eastAsia"/>
          <w:iCs/>
          <w:sz w:val="24"/>
          <w:szCs w:val="24"/>
        </w:rPr>
        <w:t>method</w:t>
      </w:r>
      <w:r w:rsidR="00E76D11" w:rsidRPr="00E76D11">
        <w:rPr>
          <w:rFonts w:ascii="Arial" w:eastAsia="ＭＳ 明朝" w:hAnsi="Arial" w:cs="Arial Unicode MS"/>
          <w:iCs/>
          <w:sz w:val="24"/>
          <w:szCs w:val="24"/>
        </w:rPr>
        <w:t xml:space="preserve"> is </w:t>
      </w:r>
      <w:r w:rsidR="00E76D11">
        <w:rPr>
          <w:rFonts w:ascii="Arial" w:eastAsia="ＭＳ 明朝" w:hAnsi="Arial" w:cs="Arial Unicode MS" w:hint="eastAsia"/>
          <w:iCs/>
          <w:sz w:val="24"/>
          <w:szCs w:val="24"/>
        </w:rPr>
        <w:t>applied</w:t>
      </w:r>
      <w:r w:rsidR="00E76D11" w:rsidRPr="00E76D11">
        <w:rPr>
          <w:rFonts w:ascii="Arial" w:eastAsia="ＭＳ 明朝" w:hAnsi="Arial" w:cs="Arial Unicode MS"/>
          <w:iCs/>
          <w:sz w:val="24"/>
          <w:szCs w:val="24"/>
        </w:rPr>
        <w:t xml:space="preserve"> by </w:t>
      </w:r>
      <w:r w:rsidR="00465584">
        <w:rPr>
          <w:rFonts w:ascii="Arial" w:eastAsia="ＭＳ 明朝" w:hAnsi="Arial" w:cs="Arial Unicode MS"/>
          <w:iCs/>
          <w:sz w:val="24"/>
          <w:szCs w:val="24"/>
        </w:rPr>
        <w:t>independently computing the analysis at every grid point</w:t>
      </w:r>
      <w:r w:rsidR="00E76D11" w:rsidRPr="00E76D11">
        <w:rPr>
          <w:rFonts w:ascii="Arial" w:eastAsia="ＭＳ 明朝" w:hAnsi="Arial" w:cs="Arial Unicode MS"/>
          <w:iCs/>
          <w:sz w:val="24"/>
          <w:szCs w:val="24"/>
        </w:rPr>
        <w:t xml:space="preserve">, similar to </w:t>
      </w:r>
      <w:r w:rsidR="00465584">
        <w:rPr>
          <w:rFonts w:ascii="Arial" w:eastAsia="ＭＳ 明朝" w:hAnsi="Arial" w:cs="Arial Unicode MS"/>
          <w:iCs/>
          <w:sz w:val="24"/>
          <w:szCs w:val="24"/>
        </w:rPr>
        <w:t xml:space="preserve">the </w:t>
      </w:r>
      <w:r w:rsidR="00E76D11" w:rsidRPr="009D3E6C">
        <w:rPr>
          <w:rFonts w:ascii="Arial" w:eastAsia="ＭＳ 明朝" w:hAnsi="Arial" w:cs="Arial Unicode MS"/>
          <w:iCs/>
          <w:sz w:val="24"/>
          <w:szCs w:val="24"/>
        </w:rPr>
        <w:t>local ensemble transform Kalman filter</w:t>
      </w:r>
      <w:r w:rsidR="00E76D11">
        <w:rPr>
          <w:rFonts w:ascii="Arial" w:eastAsia="ＭＳ 明朝" w:hAnsi="Arial" w:cs="Arial Unicode MS" w:hint="eastAsia"/>
          <w:iCs/>
          <w:sz w:val="24"/>
          <w:szCs w:val="24"/>
        </w:rPr>
        <w:t xml:space="preserve"> (</w:t>
      </w:r>
      <w:bookmarkStart w:id="13" w:name="_Hlk174203247"/>
      <w:r w:rsidR="00C61F09">
        <w:rPr>
          <w:rFonts w:ascii="Arial" w:eastAsia="ＭＳ 明朝" w:hAnsi="Arial" w:cs="Arial Unicode MS" w:hint="eastAsia"/>
          <w:iCs/>
          <w:sz w:val="24"/>
          <w:szCs w:val="24"/>
        </w:rPr>
        <w:t xml:space="preserve">LETKF; </w:t>
      </w:r>
      <w:r w:rsidR="00E76D11" w:rsidRPr="009D3E6C">
        <w:rPr>
          <w:rFonts w:ascii="Arial" w:eastAsia="ＭＳ 明朝" w:hAnsi="Arial" w:cs="Arial Unicode MS"/>
          <w:iCs/>
          <w:sz w:val="24"/>
          <w:szCs w:val="24"/>
        </w:rPr>
        <w:t>Hunt et al., 2007</w:t>
      </w:r>
      <w:bookmarkEnd w:id="13"/>
      <w:r w:rsidR="00E76D11" w:rsidRPr="009D3E6C">
        <w:rPr>
          <w:rFonts w:ascii="Arial" w:eastAsia="ＭＳ 明朝" w:hAnsi="Arial" w:cs="Arial Unicode MS"/>
          <w:iCs/>
          <w:sz w:val="24"/>
          <w:szCs w:val="24"/>
        </w:rPr>
        <w:t>)</w:t>
      </w:r>
      <w:r w:rsidR="00E76D11" w:rsidRPr="00E76D11">
        <w:rPr>
          <w:rFonts w:ascii="Arial" w:eastAsia="ＭＳ 明朝" w:hAnsi="Arial" w:cs="Arial Unicode MS"/>
          <w:iCs/>
          <w:sz w:val="24"/>
          <w:szCs w:val="24"/>
        </w:rPr>
        <w:t>.</w:t>
      </w:r>
      <w:r w:rsidR="00E76D11">
        <w:rPr>
          <w:rFonts w:ascii="Arial" w:eastAsia="ＭＳ 明朝" w:hAnsi="Arial" w:cs="Arial Unicode MS" w:hint="eastAsia"/>
          <w:iCs/>
          <w:sz w:val="24"/>
          <w:szCs w:val="24"/>
        </w:rPr>
        <w:t xml:space="preserve"> </w:t>
      </w:r>
      <w:r w:rsidR="00465584">
        <w:rPr>
          <w:rFonts w:ascii="Arial" w:eastAsia="ＭＳ 明朝" w:hAnsi="Arial" w:cs="Arial Unicode MS"/>
          <w:iCs/>
          <w:sz w:val="24"/>
          <w:szCs w:val="24"/>
        </w:rPr>
        <w:t>Specifically</w:t>
      </w:r>
      <w:r w:rsidR="00783FEA" w:rsidRPr="00783FEA">
        <w:rPr>
          <w:rFonts w:ascii="Arial" w:eastAsia="ＭＳ 明朝" w:hAnsi="Arial" w:cs="Arial Unicode MS"/>
          <w:iCs/>
          <w:sz w:val="24"/>
          <w:szCs w:val="24"/>
        </w:rPr>
        <w:t xml:space="preserve">, it is implemented </w:t>
      </w:r>
      <w:r w:rsidR="00696ABE">
        <w:rPr>
          <w:rFonts w:ascii="Arial" w:eastAsia="ＭＳ 明朝" w:hAnsi="Arial" w:cs="Arial Unicode MS"/>
          <w:iCs/>
          <w:sz w:val="24"/>
          <w:szCs w:val="24"/>
        </w:rPr>
        <w:t>by</w:t>
      </w:r>
      <w:r w:rsidR="00783FEA" w:rsidRPr="00783FEA">
        <w:rPr>
          <w:rFonts w:ascii="Arial" w:eastAsia="ＭＳ 明朝" w:hAnsi="Arial" w:cs="Arial Unicode MS"/>
          <w:iCs/>
          <w:sz w:val="24"/>
          <w:szCs w:val="24"/>
        </w:rPr>
        <w:t xml:space="preserve"> computing </w:t>
      </w:r>
      <w:r w:rsidR="00465584">
        <w:rPr>
          <w:rFonts w:ascii="Arial" w:eastAsia="ＭＳ 明朝" w:hAnsi="Arial" w:cs="Arial Unicode MS"/>
          <w:iCs/>
          <w:sz w:val="24"/>
          <w:szCs w:val="24"/>
        </w:rPr>
        <w:t xml:space="preserve">the </w:t>
      </w:r>
      <w:r w:rsidR="00783FEA" w:rsidRPr="00783FEA">
        <w:rPr>
          <w:rFonts w:ascii="Arial" w:eastAsia="ＭＳ 明朝" w:hAnsi="Arial" w:cs="Arial Unicode MS"/>
          <w:iCs/>
          <w:sz w:val="24"/>
          <w:szCs w:val="24"/>
        </w:rPr>
        <w:t xml:space="preserve">product of </w:t>
      </w:r>
      <w:r w:rsidR="00783FEA">
        <w:rPr>
          <w:rFonts w:ascii="Arial" w:eastAsia="ＭＳ 明朝" w:hAnsi="Arial" w:cs="Arial Unicode MS"/>
          <w:iCs/>
          <w:sz w:val="24"/>
          <w:szCs w:val="24"/>
        </w:rPr>
        <w:t xml:space="preserve">the </w:t>
      </w:r>
      <w:r w:rsidR="00777DB1">
        <w:rPr>
          <w:rFonts w:ascii="Arial" w:eastAsia="ＭＳ 明朝" w:hAnsi="Arial" w:cs="Arial Unicode MS" w:hint="eastAsia"/>
          <w:iCs/>
          <w:sz w:val="24"/>
          <w:szCs w:val="24"/>
        </w:rPr>
        <w:t xml:space="preserve">inverse of </w:t>
      </w:r>
      <w:r w:rsidR="00783FEA">
        <w:rPr>
          <w:rFonts w:ascii="Arial" w:eastAsia="ＭＳ 明朝" w:hAnsi="Arial" w:cs="Arial Unicode MS"/>
          <w:iCs/>
          <w:sz w:val="24"/>
          <w:szCs w:val="24"/>
        </w:rPr>
        <w:t xml:space="preserve">observation error covariance matrix </w:t>
      </w:r>
      <m:oMath>
        <m:r>
          <m:rPr>
            <m:sty m:val="bi"/>
          </m:rPr>
          <w:rPr>
            <w:rFonts w:ascii="Cambria Math" w:eastAsia="ＭＳ 明朝" w:hAnsi="Cambria Math" w:cs="Arial Unicode MS"/>
            <w:sz w:val="24"/>
            <w:szCs w:val="24"/>
          </w:rPr>
          <m:t>R</m:t>
        </m:r>
      </m:oMath>
      <w:r w:rsidR="00783FEA">
        <w:rPr>
          <w:rFonts w:ascii="Arial" w:eastAsia="ＭＳ 明朝" w:hAnsi="Arial" w:cs="Arial Unicode MS" w:hint="eastAsia"/>
          <w:iCs/>
          <w:sz w:val="24"/>
          <w:szCs w:val="24"/>
        </w:rPr>
        <w:t xml:space="preserve"> in Eq. (3)</w:t>
      </w:r>
      <w:r w:rsidR="00783FEA" w:rsidRPr="00783FEA">
        <w:rPr>
          <w:rFonts w:ascii="Arial" w:eastAsia="ＭＳ 明朝" w:hAnsi="Arial" w:cs="Arial Unicode MS"/>
          <w:iCs/>
          <w:sz w:val="24"/>
          <w:szCs w:val="24"/>
        </w:rPr>
        <w:t xml:space="preserve"> and </w:t>
      </w:r>
      <w:r w:rsidR="00783FEA">
        <w:rPr>
          <w:rFonts w:ascii="Arial" w:eastAsia="ＭＳ 明朝" w:hAnsi="Arial" w:cs="Arial Unicode MS"/>
          <w:iCs/>
          <w:sz w:val="24"/>
          <w:szCs w:val="24"/>
        </w:rPr>
        <w:t xml:space="preserve">the </w:t>
      </w:r>
      <w:r w:rsidR="00777DB1">
        <w:rPr>
          <w:rFonts w:ascii="Arial" w:eastAsia="ＭＳ 明朝" w:hAnsi="Arial" w:cs="Arial Unicode MS" w:hint="eastAsia"/>
          <w:iCs/>
          <w:sz w:val="24"/>
          <w:szCs w:val="24"/>
        </w:rPr>
        <w:t xml:space="preserve">inverse of </w:t>
      </w:r>
      <w:r w:rsidR="00783FEA">
        <w:rPr>
          <w:rFonts w:ascii="Arial" w:eastAsia="ＭＳ 明朝" w:hAnsi="Arial" w:cs="Arial Unicode MS"/>
          <w:iCs/>
          <w:sz w:val="24"/>
          <w:szCs w:val="24"/>
        </w:rPr>
        <w:t xml:space="preserve">localization function </w:t>
      </w:r>
      <m:oMath>
        <m:r>
          <m:rPr>
            <m:sty m:val="bi"/>
          </m:rPr>
          <w:rPr>
            <w:rFonts w:ascii="Cambria Math" w:eastAsia="ＭＳ 明朝" w:hAnsi="Cambria Math" w:cs="Arial Unicode MS"/>
            <w:sz w:val="24"/>
            <w:szCs w:val="24"/>
          </w:rPr>
          <m:t>L</m:t>
        </m:r>
        <m:r>
          <w:rPr>
            <w:rFonts w:ascii="Cambria Math" w:eastAsia="ＭＳ 明朝" w:hAnsi="Cambria Math" w:cs="Arial Unicode MS"/>
            <w:sz w:val="24"/>
            <w:szCs w:val="24"/>
          </w:rPr>
          <m:t>(r)</m:t>
        </m:r>
      </m:oMath>
      <w:r w:rsidR="00465584">
        <w:rPr>
          <w:rFonts w:ascii="Arial" w:eastAsia="ＭＳ 明朝" w:hAnsi="Arial" w:cs="Arial Unicode MS"/>
          <w:iCs/>
          <w:sz w:val="24"/>
          <w:szCs w:val="24"/>
        </w:rPr>
        <w:t>:</w:t>
      </w:r>
    </w:p>
    <w:p w14:paraId="72971295" w14:textId="63B2ABAF" w:rsidR="00BA7101" w:rsidRPr="00BA7101" w:rsidRDefault="00000000" w:rsidP="00165A14">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exp</m:t>
                  </m:r>
                </m:fName>
                <m:e>
                  <m:d>
                    <m:dPr>
                      <m:begChr m:val="["/>
                      <m:endChr m:val="]"/>
                      <m:ctrlPr>
                        <w:rPr>
                          <w:rFonts w:ascii="Cambria Math" w:eastAsia="ＭＳ 明朝" w:hAnsi="Cambria Math" w:cs="Arial Unicode MS"/>
                          <w:i/>
                          <w:sz w:val="24"/>
                          <w:szCs w:val="24"/>
                        </w:rPr>
                      </m:ctrlPr>
                    </m:dPr>
                    <m:e>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e>
                          </m:d>
                        </m:e>
                        <m:sup>
                          <m:r>
                            <w:rPr>
                              <w:rFonts w:ascii="Cambria Math" w:eastAsia="ＭＳ 明朝" w:hAnsi="Cambria Math" w:cs="Arial Unicode MS"/>
                              <w:sz w:val="24"/>
                              <w:szCs w:val="24"/>
                            </w:rPr>
                            <m:t>⊤</m:t>
                          </m:r>
                        </m:sup>
                      </m:sSup>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R</m:t>
                          </m:r>
                        </m:e>
                        <m:sup>
                          <m:r>
                            <w:rPr>
                              <w:rFonts w:ascii="Cambria Math" w:eastAsia="ＭＳ 明朝" w:hAnsi="Cambria Math" w:cs="Arial Unicode MS"/>
                              <w:sz w:val="24"/>
                              <w:szCs w:val="24"/>
                            </w:rPr>
                            <m:t>-1</m:t>
                          </m:r>
                        </m:sup>
                      </m:sSup>
                      <m:sSup>
                        <m:sSupPr>
                          <m:ctrlPr>
                            <w:rPr>
                              <w:rFonts w:ascii="Cambria Math" w:eastAsia="ＭＳ 明朝" w:hAnsi="Cambria Math" w:cs="Arial Unicode MS"/>
                              <w:i/>
                              <w:sz w:val="24"/>
                              <w:szCs w:val="24"/>
                            </w:rPr>
                          </m:ctrlPr>
                        </m:sSupPr>
                        <m:e>
                          <m:d>
                            <m:dPr>
                              <m:begChr m:val="{"/>
                              <m:endChr m:val="}"/>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L</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r</m:t>
                                  </m:r>
                                </m:e>
                              </m:d>
                            </m:e>
                          </m:d>
                        </m:e>
                        <m:sup>
                          <m:r>
                            <w:rPr>
                              <w:rFonts w:ascii="Cambria Math" w:eastAsia="ＭＳ 明朝" w:hAnsi="Cambria Math" w:cs="Arial Unicode MS"/>
                              <w:sz w:val="24"/>
                              <w:szCs w:val="24"/>
                            </w:rPr>
                            <m:t>-1</m:t>
                          </m:r>
                        </m:sup>
                      </m:sSup>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e>
                      </m:d>
                    </m:e>
                  </m:d>
                </m:e>
              </m:func>
              <m:r>
                <w:rPr>
                  <w:rFonts w:ascii="Cambria Math" w:eastAsia="ＭＳ 明朝" w:hAnsi="Cambria Math" w:cs="Arial Unicode MS"/>
                  <w:sz w:val="24"/>
                  <w:szCs w:val="24"/>
                </w:rPr>
                <m:t>.</m:t>
              </m:r>
              <m:r>
                <w:ins w:id="14" w:author="Shoichi Akami" w:date="2024-10-31T15:59:00Z" w16du:dateUtc="2024-10-31T06:59:00Z">
                  <w:rPr>
                    <w:rFonts w:ascii="Cambria Math" w:eastAsia="ＭＳ 明朝" w:hAnsi="Cambria Math" w:cs="Arial Unicode MS"/>
                    <w:sz w:val="24"/>
                    <w:szCs w:val="24"/>
                  </w:rPr>
                  <m:t xml:space="preserve"> </m:t>
                </w:ins>
              </m:r>
              <m:r>
                <w:rPr>
                  <w:rFonts w:ascii="Cambria Math" w:eastAsia="ＭＳ 明朝" w:hAnsi="Cambria Math" w:cs="Arial Unicode MS"/>
                  <w:sz w:val="24"/>
                  <w:szCs w:val="24"/>
                </w:rPr>
                <m:t xml:space="preserve">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7</m:t>
                  </m:r>
                </m:e>
              </m:d>
            </m:e>
          </m:eqArr>
        </m:oMath>
      </m:oMathPara>
    </w:p>
    <w:p w14:paraId="43C10359" w14:textId="5020CAFC" w:rsidR="002A1098" w:rsidRDefault="002A1098" w:rsidP="0090755B">
      <w:pPr>
        <w:spacing w:line="480" w:lineRule="auto"/>
        <w:rPr>
          <w:rFonts w:ascii="Arial" w:eastAsia="ＭＳ 明朝" w:hAnsi="Arial" w:cs="Arial Unicode MS"/>
          <w:sz w:val="24"/>
          <w:szCs w:val="24"/>
        </w:rPr>
      </w:pPr>
      <w:bookmarkStart w:id="15" w:name="_Hlk173958525"/>
      <w:r>
        <w:rPr>
          <w:rFonts w:ascii="Arial" w:eastAsia="ＭＳ 明朝" w:hAnsi="Arial" w:cs="Arial Unicode MS" w:hint="eastAsia"/>
          <w:sz w:val="24"/>
          <w:szCs w:val="24"/>
        </w:rPr>
        <w:t xml:space="preserve">Here, </w:t>
      </w:r>
      <w:r w:rsidRPr="002A1098">
        <w:rPr>
          <w:rFonts w:ascii="Arial" w:eastAsia="ＭＳ 明朝" w:hAnsi="Arial" w:cs="Arial Unicode MS"/>
          <w:sz w:val="24"/>
          <w:szCs w:val="24"/>
        </w:rPr>
        <w:t>the localization function</w:t>
      </w:r>
      <w:r w:rsidR="00C414BF">
        <w:rPr>
          <w:rFonts w:ascii="Arial" w:eastAsia="ＭＳ 明朝" w:hAnsi="Arial" w:cs="Arial Unicode MS" w:hint="eastAsia"/>
          <w:sz w:val="24"/>
          <w:szCs w:val="24"/>
        </w:rPr>
        <w:t xml:space="preserve"> </w:t>
      </w:r>
      <w:r w:rsidR="00696ABE" w:rsidRPr="00DC7D3A">
        <w:rPr>
          <w:rFonts w:ascii="Arial" w:eastAsia="ＭＳ 明朝" w:hAnsi="Arial" w:cs="Arial Unicode MS"/>
          <w:sz w:val="24"/>
          <w:szCs w:val="24"/>
        </w:rPr>
        <w:t>approximat</w:t>
      </w:r>
      <w:r w:rsidR="00696ABE">
        <w:rPr>
          <w:rFonts w:ascii="Arial" w:eastAsia="ＭＳ 明朝" w:hAnsi="Arial" w:cs="Arial Unicode MS"/>
          <w:sz w:val="24"/>
          <w:szCs w:val="24"/>
        </w:rPr>
        <w:t>es</w:t>
      </w:r>
      <w:r w:rsidR="00696ABE" w:rsidRPr="00DC7D3A" w:rsidDel="00696ABE">
        <w:rPr>
          <w:rFonts w:ascii="Arial" w:eastAsia="ＭＳ 明朝" w:hAnsi="Arial" w:cs="Arial Unicode MS"/>
          <w:sz w:val="24"/>
          <w:szCs w:val="24"/>
        </w:rPr>
        <w:t xml:space="preserve"> </w:t>
      </w:r>
      <w:r w:rsidR="00C414BF">
        <w:rPr>
          <w:rFonts w:ascii="Arial" w:eastAsia="ＭＳ 明朝" w:hAnsi="Arial" w:cs="Arial Unicode MS" w:hint="eastAsia"/>
          <w:sz w:val="24"/>
          <w:szCs w:val="24"/>
        </w:rPr>
        <w:t>a</w:t>
      </w:r>
      <w:r w:rsidR="00DC7D3A" w:rsidRPr="00DC7D3A">
        <w:rPr>
          <w:rFonts w:ascii="Arial" w:eastAsia="ＭＳ 明朝" w:hAnsi="Arial" w:cs="Arial Unicode MS"/>
          <w:sz w:val="24"/>
          <w:szCs w:val="24"/>
        </w:rPr>
        <w:t xml:space="preserve"> Gaussian function</w:t>
      </w:r>
      <w:r w:rsidR="00DC7D3A">
        <w:rPr>
          <w:rFonts w:ascii="Arial" w:eastAsia="ＭＳ 明朝" w:hAnsi="Arial" w:cs="Arial Unicode MS" w:hint="eastAsia"/>
          <w:sz w:val="24"/>
          <w:szCs w:val="24"/>
        </w:rPr>
        <w:t xml:space="preserve"> (</w:t>
      </w:r>
      <w:r w:rsidRPr="002A1098">
        <w:rPr>
          <w:rFonts w:ascii="Arial" w:eastAsia="ＭＳ 明朝" w:hAnsi="Arial" w:cs="Arial Unicode MS"/>
          <w:sz w:val="24"/>
          <w:szCs w:val="24"/>
        </w:rPr>
        <w:t>Gaspari and Cohn</w:t>
      </w:r>
      <w:r w:rsidR="00DC7D3A">
        <w:rPr>
          <w:rFonts w:ascii="Arial" w:eastAsia="ＭＳ 明朝" w:hAnsi="Arial" w:cs="Arial Unicode MS" w:hint="eastAsia"/>
          <w:sz w:val="24"/>
          <w:szCs w:val="24"/>
        </w:rPr>
        <w:t xml:space="preserve">, </w:t>
      </w:r>
      <w:r w:rsidRPr="002A1098">
        <w:rPr>
          <w:rFonts w:ascii="Arial" w:eastAsia="ＭＳ 明朝" w:hAnsi="Arial" w:cs="Arial Unicode MS"/>
          <w:sz w:val="24"/>
          <w:szCs w:val="24"/>
        </w:rPr>
        <w:t>1999)</w:t>
      </w:r>
      <w:r w:rsidR="00465584">
        <w:rPr>
          <w:rFonts w:ascii="Arial" w:eastAsia="ＭＳ 明朝" w:hAnsi="Arial" w:cs="Arial Unicode MS"/>
          <w:sz w:val="24"/>
          <w:szCs w:val="24"/>
        </w:rPr>
        <w:t>:</w:t>
      </w:r>
    </w:p>
    <w:bookmarkEnd w:id="15"/>
    <w:p w14:paraId="4CA2B479" w14:textId="467BFC70" w:rsidR="002A1098" w:rsidRPr="00F432B0" w:rsidRDefault="00000000" w:rsidP="0090755B">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L</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r</m:t>
                  </m:r>
                </m:e>
              </m:d>
              <m:r>
                <w:rPr>
                  <w:rFonts w:ascii="Cambria Math" w:eastAsia="ＭＳ 明朝" w:hAnsi="Cambria Math" w:cs="Arial Unicode MS"/>
                  <w:sz w:val="24"/>
                  <w:szCs w:val="24"/>
                </w:rPr>
                <m:t>=</m:t>
              </m:r>
              <m:d>
                <m:dPr>
                  <m:begChr m:val="{"/>
                  <m:endChr m:val=""/>
                  <m:ctrlPr>
                    <w:rPr>
                      <w:rFonts w:ascii="Cambria Math" w:eastAsia="ＭＳ 明朝" w:hAnsi="Cambria Math" w:cs="Arial Unicode MS"/>
                      <w:i/>
                      <w:sz w:val="24"/>
                      <w:szCs w:val="24"/>
                    </w:rPr>
                  </m:ctrlPr>
                </m:dPr>
                <m:e>
                  <m:eqArr>
                    <m:eqArrPr>
                      <m:ctrlPr>
                        <w:rPr>
                          <w:rFonts w:ascii="Cambria Math" w:eastAsia="ＭＳ 明朝" w:hAnsi="Cambria Math" w:cs="Arial Unicode MS"/>
                          <w:i/>
                          <w:sz w:val="24"/>
                          <w:szCs w:val="24"/>
                        </w:rPr>
                      </m:ctrlPr>
                    </m:eqArrPr>
                    <m:e>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exp</m:t>
                          </m:r>
                        </m:fName>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q</m:t>
                                      </m:r>
                                    </m:e>
                                    <m:sup>
                                      <m:r>
                                        <w:rPr>
                                          <w:rFonts w:ascii="Cambria Math" w:eastAsia="ＭＳ 明朝" w:hAnsi="Cambria Math" w:cs="Arial Unicode MS"/>
                                          <w:sz w:val="24"/>
                                          <w:szCs w:val="24"/>
                                        </w:rPr>
                                        <m:t>2</m:t>
                                      </m:r>
                                    </m:sup>
                                  </m:sSup>
                                </m:num>
                                <m:den>
                                  <m:r>
                                    <w:rPr>
                                      <w:rFonts w:ascii="Cambria Math" w:eastAsia="ＭＳ 明朝" w:hAnsi="Cambria Math" w:cs="Arial Unicode MS"/>
                                      <w:sz w:val="24"/>
                                      <w:szCs w:val="24"/>
                                    </w:rPr>
                                    <m:t>2</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r</m:t>
                                      </m:r>
                                    </m:e>
                                    <m:sup>
                                      <m:r>
                                        <w:rPr>
                                          <w:rFonts w:ascii="Cambria Math" w:eastAsia="ＭＳ 明朝" w:hAnsi="Cambria Math" w:cs="Arial Unicode MS"/>
                                          <w:sz w:val="24"/>
                                          <w:szCs w:val="24"/>
                                        </w:rPr>
                                        <m:t>2</m:t>
                                      </m:r>
                                    </m:sup>
                                  </m:sSup>
                                </m:den>
                              </m:f>
                            </m:e>
                          </m:d>
                        </m:e>
                      </m:func>
                      <m:r>
                        <w:rPr>
                          <w:rFonts w:ascii="Cambria Math" w:eastAsia="ＭＳ 明朝" w:hAnsi="Cambria Math" w:cs="Arial Unicode MS"/>
                          <w:sz w:val="24"/>
                          <w:szCs w:val="24"/>
                        </w:rPr>
                        <m:t xml:space="preserve"> </m:t>
                      </m:r>
                      <m:r>
                        <m:rPr>
                          <m:sty m:val="p"/>
                        </m:rPr>
                        <w:rPr>
                          <w:rFonts w:ascii="Cambria Math" w:eastAsia="ＭＳ 明朝" w:hAnsi="Cambria Math" w:cs="Arial Unicode MS"/>
                          <w:sz w:val="24"/>
                          <w:szCs w:val="24"/>
                        </w:rPr>
                        <m:t>if</m:t>
                      </m:r>
                      <m:r>
                        <w:rPr>
                          <w:rFonts w:ascii="Cambria Math" w:eastAsia="ＭＳ 明朝" w:hAnsi="Cambria Math" w:cs="Arial Unicode MS"/>
                          <w:sz w:val="24"/>
                          <w:szCs w:val="24"/>
                        </w:rPr>
                        <m:t xml:space="preserve"> q&lt;2</m:t>
                      </m:r>
                      <m:rad>
                        <m:radPr>
                          <m:degHide m:val="1"/>
                          <m:ctrlPr>
                            <w:rPr>
                              <w:rFonts w:ascii="Cambria Math" w:eastAsia="ＭＳ 明朝" w:hAnsi="Cambria Math" w:cs="Arial Unicode MS"/>
                              <w:i/>
                              <w:sz w:val="24"/>
                              <w:szCs w:val="24"/>
                            </w:rPr>
                          </m:ctrlPr>
                        </m:radPr>
                        <m:deg/>
                        <m:e>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10</m:t>
                              </m:r>
                            </m:num>
                            <m:den>
                              <m:r>
                                <w:rPr>
                                  <w:rFonts w:ascii="Cambria Math" w:eastAsia="ＭＳ 明朝" w:hAnsi="Cambria Math" w:cs="Arial Unicode MS"/>
                                  <w:sz w:val="24"/>
                                  <w:szCs w:val="24"/>
                                </w:rPr>
                                <m:t>3</m:t>
                              </m:r>
                            </m:den>
                          </m:f>
                        </m:e>
                      </m:rad>
                      <m:r>
                        <w:rPr>
                          <w:rFonts w:ascii="Cambria Math" w:eastAsia="ＭＳ 明朝" w:hAnsi="Cambria Math" w:cs="Arial Unicode MS"/>
                          <w:sz w:val="24"/>
                          <w:szCs w:val="24"/>
                        </w:rPr>
                        <m:t xml:space="preserve"> r</m:t>
                      </m:r>
                    </m:e>
                    <m:e>
                      <m:r>
                        <w:rPr>
                          <w:rFonts w:ascii="Cambria Math" w:eastAsia="ＭＳ 明朝" w:hAnsi="Cambria Math" w:cs="Arial Unicode MS"/>
                          <w:sz w:val="24"/>
                          <w:szCs w:val="24"/>
                        </w:rPr>
                        <m:t xml:space="preserve">0 </m:t>
                      </m:r>
                      <m:r>
                        <m:rPr>
                          <m:sty m:val="p"/>
                        </m:rPr>
                        <w:rPr>
                          <w:rFonts w:ascii="Cambria Math" w:eastAsia="ＭＳ 明朝" w:hAnsi="Cambria Math" w:cs="Arial Unicode MS"/>
                          <w:sz w:val="24"/>
                          <w:szCs w:val="24"/>
                        </w:rPr>
                        <m:t>else</m:t>
                      </m:r>
                    </m:e>
                  </m:eqArr>
                </m:e>
              </m:d>
              <m:r>
                <w:rPr>
                  <w:rFonts w:ascii="Cambria Math" w:eastAsia="ＭＳ 明朝" w:hAnsi="Cambria Math" w:cs="Arial Unicode MS"/>
                  <w:sz w:val="24"/>
                  <w:szCs w:val="24"/>
                </w:rPr>
                <m:t>,</m:t>
              </m:r>
              <m:r>
                <w:ins w:id="16" w:author="Shoichi Akami" w:date="2024-10-31T15:59:00Z" w16du:dateUtc="2024-10-31T06:59:00Z">
                  <w:rPr>
                    <w:rFonts w:ascii="Cambria Math" w:eastAsia="ＭＳ 明朝" w:hAnsi="Cambria Math" w:cs="Arial Unicode MS"/>
                    <w:sz w:val="24"/>
                    <w:szCs w:val="24"/>
                  </w:rPr>
                  <m:t xml:space="preserve"> </m:t>
                </w:ins>
              </m:r>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8</m:t>
                  </m:r>
                </m:e>
              </m:d>
            </m:e>
          </m:eqArr>
        </m:oMath>
      </m:oMathPara>
    </w:p>
    <w:p w14:paraId="0C83318D" w14:textId="3727729F" w:rsidR="00603E4C" w:rsidRDefault="00E93FDA" w:rsidP="0090755B">
      <w:pPr>
        <w:spacing w:line="480" w:lineRule="auto"/>
        <w:rPr>
          <w:rFonts w:ascii="Arial" w:eastAsia="ＭＳ 明朝" w:hAnsi="Arial" w:cs="Arial Unicode MS"/>
          <w:sz w:val="24"/>
          <w:szCs w:val="24"/>
        </w:rPr>
      </w:pPr>
      <w:bookmarkStart w:id="17" w:name="_Hlk173958552"/>
      <w:r>
        <w:rPr>
          <w:rFonts w:ascii="Arial" w:eastAsia="ＭＳ 明朝" w:hAnsi="Arial" w:cs="Arial Unicode MS"/>
          <w:sz w:val="24"/>
          <w:szCs w:val="24"/>
        </w:rPr>
        <w:lastRenderedPageBreak/>
        <w:t>where</w:t>
      </w:r>
      <w:r>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q</m:t>
        </m:r>
      </m:oMath>
      <w:r>
        <w:rPr>
          <w:rFonts w:ascii="Arial" w:eastAsia="ＭＳ 明朝" w:hAnsi="Arial" w:cs="Arial Unicode MS" w:hint="eastAsia"/>
          <w:sz w:val="24"/>
          <w:szCs w:val="24"/>
        </w:rPr>
        <w:t xml:space="preserve"> denotes the d</w:t>
      </w:r>
      <w:r w:rsidRPr="00E93FDA">
        <w:rPr>
          <w:rFonts w:ascii="Arial" w:eastAsia="ＭＳ 明朝" w:hAnsi="Arial" w:cs="Arial Unicode MS"/>
          <w:sz w:val="24"/>
          <w:szCs w:val="24"/>
        </w:rPr>
        <w:t xml:space="preserve">istance between </w:t>
      </w:r>
      <w:r w:rsidR="00465584">
        <w:rPr>
          <w:rFonts w:ascii="Arial" w:eastAsia="ＭＳ 明朝" w:hAnsi="Arial" w:cs="Arial Unicode MS"/>
          <w:sz w:val="24"/>
          <w:szCs w:val="24"/>
        </w:rPr>
        <w:t xml:space="preserve">the </w:t>
      </w:r>
      <w:r w:rsidRPr="00E93FDA">
        <w:rPr>
          <w:rFonts w:ascii="Arial" w:eastAsia="ＭＳ 明朝" w:hAnsi="Arial" w:cs="Arial Unicode MS"/>
          <w:sz w:val="24"/>
          <w:szCs w:val="24"/>
        </w:rPr>
        <w:t xml:space="preserve">analysis grid </w:t>
      </w:r>
      <w:r>
        <w:rPr>
          <w:rFonts w:ascii="Arial" w:eastAsia="ＭＳ 明朝" w:hAnsi="Arial" w:cs="Arial Unicode MS" w:hint="eastAsia"/>
          <w:sz w:val="24"/>
          <w:szCs w:val="24"/>
        </w:rPr>
        <w:t xml:space="preserve">point </w:t>
      </w:r>
      <w:r w:rsidRPr="00E93FDA">
        <w:rPr>
          <w:rFonts w:ascii="Arial" w:eastAsia="ＭＳ 明朝" w:hAnsi="Arial" w:cs="Arial Unicode MS"/>
          <w:sz w:val="24"/>
          <w:szCs w:val="24"/>
        </w:rPr>
        <w:t xml:space="preserve">and </w:t>
      </w:r>
      <w:r w:rsidR="00465584">
        <w:rPr>
          <w:rFonts w:ascii="Arial" w:eastAsia="ＭＳ 明朝" w:hAnsi="Arial" w:cs="Arial Unicode MS"/>
          <w:sz w:val="24"/>
          <w:szCs w:val="24"/>
        </w:rPr>
        <w:t xml:space="preserve">the </w:t>
      </w:r>
      <w:r w:rsidRPr="00E93FDA">
        <w:rPr>
          <w:rFonts w:ascii="Arial" w:eastAsia="ＭＳ 明朝" w:hAnsi="Arial" w:cs="Arial Unicode MS"/>
          <w:sz w:val="24"/>
          <w:szCs w:val="24"/>
        </w:rPr>
        <w:t>observation point</w:t>
      </w:r>
      <w:r w:rsidR="006B1CFF">
        <w:rPr>
          <w:rFonts w:ascii="Arial" w:eastAsia="ＭＳ 明朝" w:hAnsi="Arial" w:cs="Arial Unicode MS"/>
          <w:sz w:val="24"/>
          <w:szCs w:val="24"/>
        </w:rPr>
        <w:t xml:space="preserve"> and</w:t>
      </w:r>
      <w:r>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r</m:t>
        </m:r>
      </m:oMath>
      <w:r>
        <w:rPr>
          <w:rFonts w:ascii="Arial" w:eastAsia="ＭＳ 明朝" w:hAnsi="Arial" w:cs="Arial Unicode MS" w:hint="eastAsia"/>
          <w:sz w:val="24"/>
          <w:szCs w:val="24"/>
        </w:rPr>
        <w:t xml:space="preserve"> </w:t>
      </w:r>
      <w:r w:rsidR="006B1CFF">
        <w:rPr>
          <w:rFonts w:ascii="Arial" w:eastAsia="ＭＳ 明朝" w:hAnsi="Arial" w:cs="Arial Unicode MS"/>
          <w:sz w:val="24"/>
          <w:szCs w:val="24"/>
        </w:rPr>
        <w:t>represents</w:t>
      </w:r>
      <w:r w:rsidR="006B1CFF">
        <w:rPr>
          <w:rFonts w:ascii="Arial" w:eastAsia="ＭＳ 明朝" w:hAnsi="Arial" w:cs="Arial Unicode MS" w:hint="eastAsia"/>
          <w:sz w:val="24"/>
          <w:szCs w:val="24"/>
        </w:rPr>
        <w:t xml:space="preserve"> </w:t>
      </w:r>
      <w:r w:rsidR="00DC7D3A">
        <w:rPr>
          <w:rFonts w:ascii="Arial" w:eastAsia="ＭＳ 明朝" w:hAnsi="Arial" w:cs="Arial Unicode MS" w:hint="eastAsia"/>
          <w:sz w:val="24"/>
          <w:szCs w:val="24"/>
        </w:rPr>
        <w:t xml:space="preserve">the standard deviation of </w:t>
      </w:r>
      <w:r w:rsidR="006B1CFF">
        <w:rPr>
          <w:rFonts w:ascii="Arial" w:eastAsia="ＭＳ 明朝" w:hAnsi="Arial" w:cs="Arial Unicode MS"/>
          <w:sz w:val="24"/>
          <w:szCs w:val="24"/>
        </w:rPr>
        <w:t xml:space="preserve">the </w:t>
      </w:r>
      <w:r w:rsidR="00DC7D3A">
        <w:rPr>
          <w:rFonts w:ascii="Arial" w:eastAsia="ＭＳ 明朝" w:hAnsi="Arial" w:cs="Arial Unicode MS" w:hint="eastAsia"/>
          <w:sz w:val="24"/>
          <w:szCs w:val="24"/>
        </w:rPr>
        <w:t xml:space="preserve">Gaussian </w:t>
      </w:r>
      <w:r w:rsidR="00305AFD">
        <w:rPr>
          <w:rFonts w:ascii="Arial" w:eastAsia="ＭＳ 明朝" w:hAnsi="Arial" w:cs="Arial Unicode MS"/>
          <w:sz w:val="24"/>
          <w:szCs w:val="24"/>
        </w:rPr>
        <w:t>function</w:t>
      </w:r>
      <w:r w:rsidR="006B1CFF">
        <w:rPr>
          <w:rFonts w:ascii="Arial" w:eastAsia="ＭＳ 明朝" w:hAnsi="Arial" w:cs="Arial Unicode MS"/>
          <w:sz w:val="24"/>
          <w:szCs w:val="24"/>
        </w:rPr>
        <w:t>,</w:t>
      </w:r>
      <w:r w:rsidR="00305AFD">
        <w:rPr>
          <w:rFonts w:ascii="Arial" w:eastAsia="ＭＳ 明朝" w:hAnsi="Arial" w:cs="Arial Unicode MS"/>
          <w:sz w:val="24"/>
          <w:szCs w:val="24"/>
        </w:rPr>
        <w:t xml:space="preserve"> </w:t>
      </w:r>
      <w:r w:rsidR="006B1CFF">
        <w:rPr>
          <w:rFonts w:ascii="Arial" w:eastAsia="ＭＳ 明朝" w:hAnsi="Arial" w:cs="Arial Unicode MS"/>
          <w:sz w:val="24"/>
          <w:szCs w:val="24"/>
        </w:rPr>
        <w:t xml:space="preserve">defining </w:t>
      </w:r>
      <w:r w:rsidR="00DC7D3A">
        <w:rPr>
          <w:rFonts w:ascii="Arial" w:eastAsia="ＭＳ 明朝" w:hAnsi="Arial" w:cs="Arial Unicode MS" w:hint="eastAsia"/>
          <w:sz w:val="24"/>
          <w:szCs w:val="24"/>
        </w:rPr>
        <w:t xml:space="preserve">the </w:t>
      </w:r>
      <w:r w:rsidR="00DC7D3A" w:rsidRPr="00DC7D3A">
        <w:rPr>
          <w:rFonts w:ascii="Arial" w:eastAsia="ＭＳ 明朝" w:hAnsi="Arial" w:cs="Arial Unicode MS"/>
          <w:sz w:val="24"/>
          <w:szCs w:val="24"/>
        </w:rPr>
        <w:t xml:space="preserve">localization </w:t>
      </w:r>
      <w:r w:rsidR="00840928">
        <w:rPr>
          <w:rFonts w:ascii="Arial" w:eastAsia="ＭＳ 明朝" w:hAnsi="Arial" w:cs="Arial Unicode MS" w:hint="eastAsia"/>
          <w:sz w:val="24"/>
          <w:szCs w:val="24"/>
        </w:rPr>
        <w:t>scale</w:t>
      </w:r>
      <w:r w:rsidR="00DC7D3A">
        <w:rPr>
          <w:rFonts w:ascii="Arial" w:eastAsia="ＭＳ 明朝" w:hAnsi="Arial" w:cs="Arial Unicode MS" w:hint="eastAsia"/>
          <w:sz w:val="24"/>
          <w:szCs w:val="24"/>
        </w:rPr>
        <w:t xml:space="preserve">. </w:t>
      </w:r>
      <w:r w:rsidR="006B1CFF" w:rsidRPr="006B1CFF">
        <w:rPr>
          <w:rFonts w:ascii="Arial" w:eastAsia="ＭＳ 明朝" w:hAnsi="Arial" w:cs="Arial Unicode MS"/>
          <w:sz w:val="24"/>
          <w:szCs w:val="24"/>
        </w:rPr>
        <w:t xml:space="preserve">Observations beyond this scale, including its boundary, are not assimilated, while those within the localization scale are weighted </w:t>
      </w:r>
      <w:r w:rsidR="00C414BF">
        <w:rPr>
          <w:rFonts w:ascii="Arial" w:eastAsia="ＭＳ 明朝" w:hAnsi="Arial" w:cs="Arial Unicode MS" w:hint="eastAsia"/>
          <w:sz w:val="24"/>
          <w:szCs w:val="24"/>
        </w:rPr>
        <w:t>based on</w:t>
      </w:r>
      <w:r w:rsidR="00305AFD" w:rsidRPr="00305AFD">
        <w:rPr>
          <w:rFonts w:ascii="Arial" w:eastAsia="ＭＳ 明朝" w:hAnsi="Arial" w:cs="Arial Unicode MS"/>
          <w:sz w:val="24"/>
          <w:szCs w:val="24"/>
        </w:rPr>
        <w:t xml:space="preserve"> the localization function.</w:t>
      </w:r>
      <w:r w:rsidR="008943E7">
        <w:rPr>
          <w:rFonts w:ascii="Arial" w:eastAsia="ＭＳ 明朝" w:hAnsi="Arial" w:cs="Arial Unicode MS" w:hint="eastAsia"/>
          <w:sz w:val="24"/>
          <w:szCs w:val="24"/>
        </w:rPr>
        <w:t xml:space="preserve"> </w:t>
      </w:r>
      <w:r w:rsidR="00C414BF">
        <w:rPr>
          <w:rFonts w:ascii="Arial" w:eastAsia="ＭＳ 明朝" w:hAnsi="Arial" w:cs="Arial Unicode MS" w:hint="eastAsia"/>
          <w:sz w:val="24"/>
          <w:szCs w:val="24"/>
        </w:rPr>
        <w:t>Therefore</w:t>
      </w:r>
      <w:r w:rsidR="008943E7" w:rsidRPr="008943E7">
        <w:rPr>
          <w:rFonts w:ascii="Arial" w:eastAsia="ＭＳ 明朝" w:hAnsi="Arial" w:cs="Arial Unicode MS"/>
          <w:sz w:val="24"/>
          <w:szCs w:val="24"/>
        </w:rPr>
        <w:t xml:space="preserve">, </w:t>
      </w:r>
      <m:oMath>
        <m:r>
          <w:rPr>
            <w:rFonts w:ascii="Cambria Math" w:eastAsia="ＭＳ 明朝" w:hAnsi="Cambria Math" w:cs="Arial Unicode MS"/>
            <w:sz w:val="24"/>
            <w:szCs w:val="24"/>
          </w:rPr>
          <m:t>r</m:t>
        </m:r>
      </m:oMath>
      <w:r w:rsidR="008943E7" w:rsidRPr="008943E7">
        <w:rPr>
          <w:rFonts w:ascii="Arial" w:eastAsia="ＭＳ 明朝" w:hAnsi="Arial" w:cs="Arial Unicode MS"/>
          <w:sz w:val="24"/>
          <w:szCs w:val="24"/>
        </w:rPr>
        <w:t xml:space="preserve"> is </w:t>
      </w:r>
      <w:r w:rsidR="008943E7">
        <w:rPr>
          <w:rFonts w:ascii="Arial" w:eastAsia="ＭＳ 明朝" w:hAnsi="Arial" w:cs="Arial Unicode MS" w:hint="eastAsia"/>
          <w:sz w:val="24"/>
          <w:szCs w:val="24"/>
        </w:rPr>
        <w:t>the</w:t>
      </w:r>
      <w:r w:rsidR="008943E7" w:rsidRPr="008943E7">
        <w:rPr>
          <w:rFonts w:ascii="Arial" w:eastAsia="ＭＳ 明朝" w:hAnsi="Arial" w:cs="Arial Unicode MS"/>
          <w:sz w:val="24"/>
          <w:szCs w:val="24"/>
        </w:rPr>
        <w:t xml:space="preserve"> parameter that determines the localization scale</w:t>
      </w:r>
      <w:r w:rsidR="0021509B">
        <w:rPr>
          <w:rFonts w:ascii="Arial" w:eastAsia="ＭＳ 明朝" w:hAnsi="Arial" w:cs="Arial Unicode MS" w:hint="eastAsia"/>
          <w:sz w:val="24"/>
          <w:szCs w:val="24"/>
        </w:rPr>
        <w:t>,</w:t>
      </w:r>
      <w:r w:rsidR="008943E7" w:rsidRPr="008943E7">
        <w:rPr>
          <w:rFonts w:ascii="Arial" w:eastAsia="ＭＳ 明朝" w:hAnsi="Arial" w:cs="Arial Unicode MS"/>
          <w:sz w:val="24"/>
          <w:szCs w:val="24"/>
        </w:rPr>
        <w:t xml:space="preserve"> and </w:t>
      </w:r>
      <w:r w:rsidR="00F76167">
        <w:rPr>
          <w:rFonts w:ascii="Arial" w:eastAsia="ＭＳ 明朝" w:hAnsi="Arial" w:cs="Arial Unicode MS" w:hint="eastAsia"/>
          <w:sz w:val="24"/>
          <w:szCs w:val="24"/>
        </w:rPr>
        <w:t>i</w:t>
      </w:r>
      <w:r w:rsidR="0021509B" w:rsidRPr="0021509B">
        <w:rPr>
          <w:rFonts w:ascii="Arial" w:eastAsia="ＭＳ 明朝" w:hAnsi="Arial" w:cs="Arial Unicode MS"/>
          <w:sz w:val="24"/>
          <w:szCs w:val="24"/>
        </w:rPr>
        <w:t>t is necessary to set the appropriate value</w:t>
      </w:r>
      <w:r w:rsidR="00A615C0" w:rsidRPr="00A615C0">
        <w:rPr>
          <w:rFonts w:ascii="Arial" w:eastAsia="ＭＳ 明朝" w:hAnsi="Arial" w:cs="Arial Unicode MS"/>
          <w:sz w:val="24"/>
          <w:szCs w:val="24"/>
        </w:rPr>
        <w:t>.</w:t>
      </w:r>
    </w:p>
    <w:p w14:paraId="0021D0CE" w14:textId="57D533A1" w:rsidR="00D007B2" w:rsidRDefault="00D007B2" w:rsidP="009D5414">
      <w:pPr>
        <w:spacing w:line="480" w:lineRule="auto"/>
        <w:ind w:firstLineChars="100" w:firstLine="240"/>
        <w:rPr>
          <w:rFonts w:ascii="Arial" w:eastAsia="ＭＳ 明朝" w:hAnsi="Arial" w:cs="Arial Unicode MS"/>
          <w:sz w:val="24"/>
          <w:szCs w:val="24"/>
        </w:rPr>
      </w:pPr>
      <w:bookmarkStart w:id="18" w:name="_Hlk173958576"/>
      <w:bookmarkEnd w:id="17"/>
      <w:r>
        <w:rPr>
          <w:rFonts w:ascii="Arial" w:eastAsia="ＭＳ 明朝" w:hAnsi="Arial" w:cs="Arial Unicode MS" w:hint="eastAsia"/>
          <w:sz w:val="24"/>
          <w:szCs w:val="24"/>
        </w:rPr>
        <w:t xml:space="preserve">In addition, </w:t>
      </w:r>
      <w:r w:rsidR="00885C62">
        <w:rPr>
          <w:rFonts w:ascii="Arial" w:eastAsia="ＭＳ 明朝" w:hAnsi="Arial" w:cs="Arial Unicode MS" w:hint="eastAsia"/>
          <w:sz w:val="24"/>
          <w:szCs w:val="24"/>
        </w:rPr>
        <w:t>t</w:t>
      </w:r>
      <w:r w:rsidR="00885C62" w:rsidRPr="00885C62">
        <w:rPr>
          <w:rFonts w:ascii="Arial" w:eastAsia="ＭＳ 明朝" w:hAnsi="Arial" w:cs="Arial Unicode MS"/>
          <w:sz w:val="24"/>
          <w:szCs w:val="24"/>
        </w:rPr>
        <w:t>o avoid filter divergence, it is necessary to maintain particle diversity.</w:t>
      </w:r>
      <w:r w:rsidR="00885C62">
        <w:rPr>
          <w:rFonts w:ascii="Arial" w:eastAsia="ＭＳ 明朝" w:hAnsi="Arial" w:cs="Arial Unicode MS" w:hint="eastAsia"/>
          <w:sz w:val="24"/>
          <w:szCs w:val="24"/>
        </w:rPr>
        <w:t xml:space="preserve"> </w:t>
      </w:r>
      <w:r w:rsidRPr="00D007B2">
        <w:rPr>
          <w:rFonts w:ascii="Arial" w:eastAsia="ＭＳ 明朝" w:hAnsi="Arial" w:cs="Arial Unicode MS"/>
          <w:sz w:val="24"/>
          <w:szCs w:val="24"/>
        </w:rPr>
        <w:t xml:space="preserve">Therefore, we smoothed </w:t>
      </w:r>
      <w:r>
        <w:rPr>
          <w:rFonts w:ascii="Arial" w:eastAsia="ＭＳ 明朝" w:hAnsi="Arial" w:cs="Arial Unicode MS" w:hint="eastAsia"/>
          <w:sz w:val="24"/>
          <w:szCs w:val="24"/>
        </w:rPr>
        <w:t xml:space="preserve">the </w:t>
      </w:r>
      <w:r w:rsidRPr="00D007B2">
        <w:rPr>
          <w:rFonts w:ascii="Arial" w:eastAsia="ＭＳ 明朝" w:hAnsi="Arial" w:cs="Arial Unicode MS"/>
          <w:sz w:val="24"/>
          <w:szCs w:val="24"/>
        </w:rPr>
        <w:t xml:space="preserve">weights among particles </w:t>
      </w:r>
      <w:r w:rsidR="001E2EE1">
        <w:rPr>
          <w:rFonts w:ascii="Arial" w:eastAsia="ＭＳ 明朝" w:hAnsi="Arial" w:cs="Arial Unicode MS"/>
          <w:sz w:val="24"/>
          <w:szCs w:val="24"/>
        </w:rPr>
        <w:t>to prevent a</w:t>
      </w:r>
      <w:r w:rsidRPr="00D007B2">
        <w:rPr>
          <w:rFonts w:ascii="Arial" w:eastAsia="ＭＳ 明朝" w:hAnsi="Arial" w:cs="Arial Unicode MS"/>
          <w:sz w:val="24"/>
          <w:szCs w:val="24"/>
        </w:rPr>
        <w:t xml:space="preserve"> few particles </w:t>
      </w:r>
      <w:r w:rsidR="001E2EE1">
        <w:rPr>
          <w:rFonts w:ascii="Arial" w:eastAsia="ＭＳ 明朝" w:hAnsi="Arial" w:cs="Arial Unicode MS"/>
          <w:sz w:val="24"/>
          <w:szCs w:val="24"/>
        </w:rPr>
        <w:t xml:space="preserve">from occupying </w:t>
      </w:r>
      <w:r w:rsidR="009D5414">
        <w:rPr>
          <w:rFonts w:ascii="Arial" w:eastAsia="ＭＳ 明朝" w:hAnsi="Arial" w:cs="Arial Unicode MS" w:hint="eastAsia"/>
          <w:sz w:val="24"/>
          <w:szCs w:val="24"/>
        </w:rPr>
        <w:t xml:space="preserve">most of the </w:t>
      </w:r>
      <w:r w:rsidRPr="00D007B2">
        <w:rPr>
          <w:rFonts w:ascii="Arial" w:eastAsia="ＭＳ 明朝" w:hAnsi="Arial" w:cs="Arial Unicode MS"/>
          <w:sz w:val="24"/>
          <w:szCs w:val="24"/>
        </w:rPr>
        <w:t>weights</w:t>
      </w:r>
      <w:r w:rsidR="001E2EE1">
        <w:rPr>
          <w:rFonts w:ascii="Arial" w:eastAsia="ＭＳ 明朝" w:hAnsi="Arial" w:cs="Arial Unicode MS"/>
          <w:sz w:val="24"/>
          <w:szCs w:val="24"/>
        </w:rPr>
        <w:t xml:space="preserve">. We refer to </w:t>
      </w:r>
      <w:r w:rsidR="009D5414" w:rsidRPr="0084557A">
        <w:rPr>
          <w:rFonts w:ascii="Arial" w:eastAsia="ＭＳ 明朝" w:hAnsi="Arial" w:cs="Arial Unicode MS"/>
          <w:sz w:val="24"/>
          <w:szCs w:val="24"/>
        </w:rPr>
        <w:t xml:space="preserve">this approach </w:t>
      </w:r>
      <w:r w:rsidR="001E2EE1">
        <w:rPr>
          <w:rFonts w:ascii="Arial" w:eastAsia="ＭＳ 明朝" w:hAnsi="Arial" w:cs="Arial Unicode MS"/>
          <w:sz w:val="24"/>
          <w:szCs w:val="24"/>
        </w:rPr>
        <w:t xml:space="preserve">as </w:t>
      </w:r>
      <w:r w:rsidR="009D5414" w:rsidRPr="0084557A">
        <w:rPr>
          <w:rFonts w:ascii="Arial" w:eastAsia="ＭＳ 明朝" w:hAnsi="Arial" w:cs="Arial Unicode MS"/>
          <w:sz w:val="24"/>
          <w:szCs w:val="24"/>
        </w:rPr>
        <w:t>in</w:t>
      </w:r>
      <w:r w:rsidR="009D5414">
        <w:rPr>
          <w:rFonts w:ascii="Arial" w:eastAsia="ＭＳ 明朝" w:hAnsi="Arial" w:cs="Arial Unicode MS"/>
          <w:sz w:val="24"/>
          <w:szCs w:val="24"/>
        </w:rPr>
        <w:t>f</w:t>
      </w:r>
      <w:r w:rsidR="009D5414" w:rsidRPr="0084557A">
        <w:rPr>
          <w:rFonts w:ascii="Arial" w:eastAsia="ＭＳ 明朝" w:hAnsi="Arial" w:cs="Arial Unicode MS"/>
          <w:sz w:val="24"/>
          <w:szCs w:val="24"/>
        </w:rPr>
        <w:t>lation in this study</w:t>
      </w:r>
      <w:r w:rsidR="001E2EE1">
        <w:rPr>
          <w:rFonts w:ascii="Arial" w:eastAsia="ＭＳ 明朝" w:hAnsi="Arial" w:cs="Arial Unicode MS"/>
          <w:sz w:val="24"/>
          <w:szCs w:val="24"/>
        </w:rPr>
        <w:t>:</w:t>
      </w:r>
    </w:p>
    <w:bookmarkEnd w:id="18"/>
    <w:p w14:paraId="2ECFDC1C" w14:textId="6A3E156F" w:rsidR="00BA7101" w:rsidRPr="00BA7101" w:rsidRDefault="00000000" w:rsidP="0088274C">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sSubSup>
                <m:sSubSupPr>
                  <m:ctrlPr>
                    <w:rPr>
                      <w:rFonts w:ascii="Cambria Math" w:eastAsia="ＭＳ 明朝" w:hAnsi="Cambria Math" w:cs="Arial Unicode MS"/>
                      <w:i/>
                      <w:sz w:val="24"/>
                      <w:szCs w:val="24"/>
                    </w:rPr>
                  </m:ctrlPr>
                </m:sSubSupPr>
                <m:e>
                  <m:r>
                    <w:rPr>
                      <w:rFonts w:ascii="Cambria Math" w:eastAsia="ＭＳ 明朝" w:hAnsi="Cambria Math" w:cs="Arial Unicode MS"/>
                      <w:sz w:val="24"/>
                      <w:szCs w:val="24"/>
                    </w:rPr>
                    <m:t>w</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r>
                <w:rPr>
                  <w:rFonts w:ascii="Cambria Math" w:eastAsia="ＭＳ 明朝" w:hAnsi="Cambria Math" w:cs="Arial Unicode MS"/>
                  <w:sz w:val="24"/>
                  <w:szCs w:val="24"/>
                </w:rPr>
                <m:t>←τ</m:t>
              </m:r>
              <m:sSubSup>
                <m:sSubSupPr>
                  <m:ctrlPr>
                    <w:rPr>
                      <w:rFonts w:ascii="Cambria Math" w:eastAsia="ＭＳ 明朝" w:hAnsi="Cambria Math" w:cs="Arial Unicode MS"/>
                      <w:i/>
                      <w:sz w:val="24"/>
                      <w:szCs w:val="24"/>
                    </w:rPr>
                  </m:ctrlPr>
                </m:sSubSupPr>
                <m:e>
                  <m:r>
                    <w:rPr>
                      <w:rFonts w:ascii="Cambria Math" w:eastAsia="ＭＳ 明朝" w:hAnsi="Cambria Math" w:cs="Arial Unicode MS"/>
                      <w:sz w:val="24"/>
                      <w:szCs w:val="24"/>
                    </w:rPr>
                    <m:t>w</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1-τ</m:t>
                  </m:r>
                </m:num>
                <m:den>
                  <m:r>
                    <w:rPr>
                      <w:rFonts w:ascii="Cambria Math" w:eastAsia="ＭＳ 明朝" w:hAnsi="Cambria Math" w:cs="Arial Unicode MS"/>
                      <w:sz w:val="24"/>
                      <w:szCs w:val="24"/>
                    </w:rPr>
                    <m:t>M</m:t>
                  </m:r>
                </m:den>
              </m:f>
              <m:r>
                <w:rPr>
                  <w:rFonts w:ascii="Cambria Math" w:eastAsia="ＭＳ 明朝" w:hAnsi="Cambria Math" w:cs="Arial Unicode MS"/>
                  <w:sz w:val="24"/>
                  <w:szCs w:val="24"/>
                </w:rPr>
                <m:t xml:space="preserve">,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0≤τ≤1</m:t>
                  </m:r>
                </m:e>
              </m:d>
              <m:r>
                <w:rPr>
                  <w:rFonts w:ascii="Cambria Math" w:eastAsia="ＭＳ 明朝" w:hAnsi="Cambria Math" w:cs="Arial Unicode MS"/>
                  <w:sz w:val="24"/>
                  <w:szCs w:val="24"/>
                </w:rPr>
                <m:t>,</m:t>
              </m:r>
              <m:r>
                <w:ins w:id="19" w:author="Shoichi Akami" w:date="2024-10-31T15:59:00Z" w16du:dateUtc="2024-10-31T06:59:00Z">
                  <w:rPr>
                    <w:rFonts w:ascii="Cambria Math" w:eastAsia="ＭＳ 明朝" w:hAnsi="Cambria Math" w:cs="Arial Unicode MS"/>
                    <w:sz w:val="24"/>
                    <w:szCs w:val="24"/>
                  </w:rPr>
                  <m:t xml:space="preserve"> </m:t>
                </w:ins>
              </m:r>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9</m:t>
                  </m:r>
                </m:e>
              </m:d>
            </m:e>
          </m:eqArr>
        </m:oMath>
      </m:oMathPara>
    </w:p>
    <w:p w14:paraId="2A086601" w14:textId="33C95F09" w:rsidR="00D72AE6" w:rsidRDefault="001E2EE1" w:rsidP="0007166F">
      <w:pPr>
        <w:spacing w:line="480" w:lineRule="auto"/>
        <w:rPr>
          <w:rFonts w:ascii="Arial" w:eastAsia="ＭＳ 明朝" w:hAnsi="Arial" w:cs="Arial Unicode MS"/>
          <w:sz w:val="24"/>
          <w:szCs w:val="24"/>
        </w:rPr>
      </w:pPr>
      <w:bookmarkStart w:id="20" w:name="_Hlk173958605"/>
      <w:r>
        <w:rPr>
          <w:rFonts w:ascii="Arial" w:eastAsia="ＭＳ 明朝" w:hAnsi="Arial" w:cs="Arial Unicode MS"/>
          <w:sz w:val="24"/>
          <w:szCs w:val="24"/>
        </w:rPr>
        <w:t>where</w:t>
      </w:r>
      <w:r w:rsidR="00D72AE6" w:rsidRPr="00D32CFC">
        <w:rPr>
          <w:rFonts w:ascii="Arial" w:eastAsia="ＭＳ 明朝" w:hAnsi="Arial" w:cs="Arial Unicode MS"/>
          <w:sz w:val="24"/>
          <w:szCs w:val="24"/>
        </w:rPr>
        <w:t xml:space="preserve"> </w:t>
      </w:r>
      <m:oMath>
        <m:r>
          <w:rPr>
            <w:rFonts w:ascii="Cambria Math" w:eastAsia="ＭＳ 明朝" w:hAnsi="Cambria Math" w:cs="Arial Unicode MS"/>
            <w:sz w:val="24"/>
            <w:szCs w:val="24"/>
          </w:rPr>
          <m:t>τ</m:t>
        </m:r>
      </m:oMath>
      <w:r w:rsidR="00D72AE6" w:rsidRPr="00D32CFC">
        <w:rPr>
          <w:rFonts w:ascii="Arial" w:eastAsia="ＭＳ 明朝" w:hAnsi="Arial" w:cs="Arial Unicode MS"/>
          <w:sz w:val="24"/>
          <w:szCs w:val="24"/>
        </w:rPr>
        <w:t xml:space="preserve"> </w:t>
      </w:r>
      <w:r>
        <w:rPr>
          <w:rFonts w:ascii="Arial" w:eastAsia="ＭＳ 明朝" w:hAnsi="Arial" w:cs="Arial Unicode MS"/>
          <w:sz w:val="24"/>
          <w:szCs w:val="24"/>
        </w:rPr>
        <w:t>represents</w:t>
      </w:r>
      <w:r w:rsidRPr="00D32CFC">
        <w:rPr>
          <w:rFonts w:ascii="Arial" w:eastAsia="ＭＳ 明朝" w:hAnsi="Arial" w:cs="Arial Unicode MS"/>
          <w:sz w:val="24"/>
          <w:szCs w:val="24"/>
        </w:rPr>
        <w:t xml:space="preserve"> </w:t>
      </w:r>
      <w:r w:rsidR="00D72AE6" w:rsidRPr="00D32CFC">
        <w:rPr>
          <w:rFonts w:ascii="Arial" w:eastAsia="ＭＳ 明朝" w:hAnsi="Arial" w:cs="Arial Unicode MS"/>
          <w:sz w:val="24"/>
          <w:szCs w:val="24"/>
        </w:rPr>
        <w:t xml:space="preserve">the inflation factor. If </w:t>
      </w:r>
      <m:oMath>
        <m:r>
          <w:rPr>
            <w:rFonts w:ascii="Cambria Math" w:eastAsia="ＭＳ 明朝" w:hAnsi="Cambria Math" w:cs="Arial Unicode MS"/>
            <w:sz w:val="24"/>
            <w:szCs w:val="24"/>
          </w:rPr>
          <m:t>τ</m:t>
        </m:r>
      </m:oMath>
      <w:r w:rsidR="00D72AE6" w:rsidRPr="00D32CFC">
        <w:rPr>
          <w:rFonts w:ascii="Arial" w:eastAsia="ＭＳ 明朝" w:hAnsi="Arial" w:cs="Arial Unicode MS"/>
          <w:sz w:val="24"/>
          <w:szCs w:val="24"/>
        </w:rPr>
        <w:t xml:space="preserve"> is not 1, the weights </w:t>
      </w:r>
      <m:oMath>
        <m:sSubSup>
          <m:sSubSupPr>
            <m:ctrlPr>
              <w:rPr>
                <w:rFonts w:ascii="Cambria Math" w:eastAsia="ＭＳ 明朝" w:hAnsi="Cambria Math" w:cs="Arial Unicode MS"/>
                <w:i/>
                <w:sz w:val="24"/>
                <w:szCs w:val="24"/>
              </w:rPr>
            </m:ctrlPr>
          </m:sSubSupPr>
          <m:e>
            <m:r>
              <w:rPr>
                <w:rFonts w:ascii="Cambria Math" w:eastAsia="ＭＳ 明朝" w:hAnsi="Cambria Math" w:cs="Arial Unicode MS"/>
                <w:sz w:val="24"/>
                <w:szCs w:val="24"/>
              </w:rPr>
              <m:t>w</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oMath>
      <w:r w:rsidR="00D72AE6" w:rsidRPr="00D32CFC">
        <w:rPr>
          <w:rFonts w:ascii="Arial" w:eastAsia="ＭＳ 明朝" w:hAnsi="Arial" w:cs="Arial Unicode MS"/>
          <w:sz w:val="24"/>
          <w:szCs w:val="24"/>
        </w:rPr>
        <w:t xml:space="preserve"> are smoothed, and all particles have equal weights</w:t>
      </w:r>
      <w:r w:rsidR="00907C13">
        <w:rPr>
          <w:rFonts w:ascii="Arial" w:eastAsia="ＭＳ 明朝" w:hAnsi="Arial" w:cs="Arial Unicode MS" w:hint="eastAsia"/>
          <w:sz w:val="24"/>
          <w:szCs w:val="24"/>
        </w:rPr>
        <w:t xml:space="preserve"> </w:t>
      </w:r>
      <w:bookmarkStart w:id="21" w:name="_Hlk181289734"/>
      <w:r w:rsidR="00907C13">
        <w:rPr>
          <w:rFonts w:ascii="Arial" w:eastAsia="ＭＳ 明朝" w:hAnsi="Arial" w:cs="Arial Unicode MS" w:hint="eastAsia"/>
          <w:sz w:val="24"/>
          <w:szCs w:val="24"/>
        </w:rPr>
        <w:t xml:space="preserve">when </w:t>
      </w:r>
      <m:oMath>
        <m:r>
          <w:rPr>
            <w:rFonts w:ascii="Cambria Math" w:eastAsia="ＭＳ 明朝" w:hAnsi="Cambria Math" w:cs="Arial Unicode MS"/>
            <w:sz w:val="24"/>
            <w:szCs w:val="24"/>
          </w:rPr>
          <m:t>τ</m:t>
        </m:r>
      </m:oMath>
      <w:r w:rsidR="00AE495A">
        <w:rPr>
          <w:rFonts w:ascii="Arial" w:eastAsia="ＭＳ 明朝" w:hAnsi="Arial" w:cs="Arial Unicode MS" w:hint="eastAsia"/>
          <w:sz w:val="24"/>
          <w:szCs w:val="24"/>
        </w:rPr>
        <w:t xml:space="preserve"> equals 0</w:t>
      </w:r>
      <w:bookmarkEnd w:id="21"/>
      <w:r w:rsidR="00D72AE6" w:rsidRPr="00D32CFC">
        <w:rPr>
          <w:rFonts w:ascii="Arial" w:eastAsia="ＭＳ 明朝" w:hAnsi="Arial" w:cs="Arial Unicode MS"/>
          <w:sz w:val="24"/>
          <w:szCs w:val="24"/>
        </w:rPr>
        <w:t xml:space="preserve">. </w:t>
      </w:r>
      <w:r w:rsidR="00EB6EBC">
        <w:rPr>
          <w:rFonts w:ascii="Arial" w:eastAsia="ＭＳ 明朝" w:hAnsi="Arial" w:cs="Arial Unicode MS" w:hint="eastAsia"/>
          <w:sz w:val="24"/>
          <w:szCs w:val="24"/>
        </w:rPr>
        <w:t>On the other hand</w:t>
      </w:r>
      <w:r w:rsidR="00D72AE6" w:rsidRPr="00D32CFC">
        <w:rPr>
          <w:rFonts w:ascii="Arial" w:eastAsia="ＭＳ 明朝" w:hAnsi="Arial" w:cs="Arial Unicode MS"/>
          <w:sz w:val="24"/>
          <w:szCs w:val="24"/>
        </w:rPr>
        <w:t xml:space="preserve">, if the original weights are used, the LPF tends to diverge due to </w:t>
      </w:r>
      <w:r w:rsidR="00D05E72">
        <w:rPr>
          <w:rFonts w:ascii="Arial" w:eastAsia="ＭＳ 明朝" w:hAnsi="Arial" w:cs="Arial Unicode MS"/>
          <w:sz w:val="24"/>
          <w:szCs w:val="24"/>
        </w:rPr>
        <w:t>“</w:t>
      </w:r>
      <w:r w:rsidR="00D72AE6" w:rsidRPr="00D32CFC">
        <w:rPr>
          <w:rFonts w:ascii="Arial" w:eastAsia="ＭＳ 明朝" w:hAnsi="Arial" w:cs="Arial Unicode MS"/>
          <w:sz w:val="24"/>
          <w:szCs w:val="24"/>
        </w:rPr>
        <w:t>weight collapse.</w:t>
      </w:r>
      <w:r w:rsidR="00A718BD">
        <w:rPr>
          <w:rFonts w:ascii="Arial" w:eastAsia="ＭＳ 明朝" w:hAnsi="Arial" w:cs="Arial Unicode MS"/>
          <w:sz w:val="24"/>
          <w:szCs w:val="24"/>
        </w:rPr>
        <w:t>”</w:t>
      </w:r>
      <w:r w:rsidR="00D72AE6" w:rsidRPr="00D32CFC">
        <w:rPr>
          <w:rFonts w:ascii="Arial" w:eastAsia="ＭＳ 明朝" w:hAnsi="Arial" w:cs="Arial Unicode MS"/>
          <w:sz w:val="24"/>
          <w:szCs w:val="24"/>
        </w:rPr>
        <w:t xml:space="preserve"> As </w:t>
      </w:r>
      <m:oMath>
        <m:r>
          <w:rPr>
            <w:rFonts w:ascii="Cambria Math" w:eastAsia="ＭＳ 明朝" w:hAnsi="Cambria Math" w:cs="Arial Unicode MS"/>
            <w:sz w:val="24"/>
            <w:szCs w:val="24"/>
          </w:rPr>
          <m:t>τ</m:t>
        </m:r>
      </m:oMath>
      <w:r w:rsidR="00D72AE6" w:rsidRPr="00D32CFC">
        <w:rPr>
          <w:rFonts w:ascii="Arial" w:eastAsia="ＭＳ 明朝" w:hAnsi="Arial" w:cs="Arial Unicode MS"/>
          <w:sz w:val="24"/>
          <w:szCs w:val="24"/>
        </w:rPr>
        <w:t xml:space="preserve"> becomes smaller, the LPF deviates from the PF but becomes more stable. Thus, </w:t>
      </w:r>
      <w:r w:rsidR="00696ABE">
        <w:rPr>
          <w:rFonts w:ascii="Arial" w:eastAsia="ＭＳ 明朝" w:hAnsi="Arial" w:cs="Arial Unicode MS"/>
          <w:sz w:val="24"/>
          <w:szCs w:val="24"/>
        </w:rPr>
        <w:t>the</w:t>
      </w:r>
      <w:r w:rsidR="00D72AE6" w:rsidRPr="00D32CFC">
        <w:rPr>
          <w:rFonts w:ascii="Arial" w:eastAsia="ＭＳ 明朝" w:hAnsi="Arial" w:cs="Arial Unicode MS"/>
          <w:sz w:val="24"/>
          <w:szCs w:val="24"/>
        </w:rPr>
        <w:t xml:space="preserve"> relationship between </w:t>
      </w:r>
      <w:r w:rsidR="008B307D" w:rsidRPr="008B307D">
        <w:rPr>
          <w:rFonts w:ascii="Arial" w:eastAsia="ＭＳ 明朝" w:hAnsi="Arial" w:cs="Arial Unicode MS"/>
          <w:sz w:val="24"/>
          <w:szCs w:val="24"/>
        </w:rPr>
        <w:t>mathematical rigor</w:t>
      </w:r>
      <w:r w:rsidR="00D72AE6" w:rsidRPr="00D32CFC">
        <w:rPr>
          <w:rFonts w:ascii="Arial" w:eastAsia="ＭＳ 明朝" w:hAnsi="Arial" w:cs="Arial Unicode MS"/>
          <w:sz w:val="24"/>
          <w:szCs w:val="24"/>
        </w:rPr>
        <w:t xml:space="preserve"> and stability is a trade-off on the inflation factor </w:t>
      </w:r>
      <m:oMath>
        <m:r>
          <w:rPr>
            <w:rFonts w:ascii="Cambria Math" w:eastAsia="ＭＳ 明朝" w:hAnsi="Cambria Math" w:cs="Arial Unicode MS"/>
            <w:sz w:val="24"/>
            <w:szCs w:val="24"/>
          </w:rPr>
          <m:t>τ</m:t>
        </m:r>
      </m:oMath>
      <w:r w:rsidR="00D72AE6" w:rsidRPr="00D32CFC">
        <w:rPr>
          <w:rFonts w:ascii="Arial" w:eastAsia="ＭＳ 明朝" w:hAnsi="Arial" w:cs="Arial Unicode MS"/>
          <w:sz w:val="24"/>
          <w:szCs w:val="24"/>
        </w:rPr>
        <w:t>.</w:t>
      </w:r>
      <w:r w:rsidR="00B54AC7">
        <w:rPr>
          <w:rFonts w:ascii="Arial" w:eastAsia="ＭＳ 明朝" w:hAnsi="Arial" w:cs="Arial Unicode MS" w:hint="eastAsia"/>
          <w:sz w:val="24"/>
          <w:szCs w:val="24"/>
        </w:rPr>
        <w:t xml:space="preserve"> </w:t>
      </w:r>
      <w:r w:rsidR="00B54AC7" w:rsidRPr="00B54AC7">
        <w:rPr>
          <w:rFonts w:ascii="Arial" w:eastAsia="ＭＳ 明朝" w:hAnsi="Arial" w:cs="Arial Unicode MS"/>
          <w:sz w:val="24"/>
          <w:szCs w:val="24"/>
        </w:rPr>
        <w:t>Note that this approach is mathematically equivalent to Eq. (23) in Kotsuki et al. (2022). However, while Kotsuki et al. (2022) smoothed the weights in the time direction, we smoothed the weights among particles.</w:t>
      </w:r>
    </w:p>
    <w:bookmarkEnd w:id="20"/>
    <w:p w14:paraId="0B63FE1E" w14:textId="77777777" w:rsidR="0007166F" w:rsidRPr="0088274C" w:rsidRDefault="0007166F" w:rsidP="0007166F">
      <w:pPr>
        <w:spacing w:line="480" w:lineRule="auto"/>
        <w:ind w:firstLineChars="100" w:firstLine="240"/>
        <w:rPr>
          <w:rFonts w:ascii="Arial" w:eastAsia="ＭＳ 明朝" w:hAnsi="Arial" w:cs="Arial Unicode MS"/>
          <w:sz w:val="24"/>
          <w:szCs w:val="24"/>
        </w:rPr>
      </w:pPr>
    </w:p>
    <w:p w14:paraId="2CE6658E" w14:textId="390AF56B" w:rsidR="00FD532D" w:rsidRPr="003C4A85" w:rsidRDefault="00FD532D" w:rsidP="0090755B">
      <w:pPr>
        <w:pStyle w:val="af3"/>
        <w:numPr>
          <w:ilvl w:val="0"/>
          <w:numId w:val="18"/>
        </w:numPr>
        <w:spacing w:line="480" w:lineRule="auto"/>
        <w:ind w:leftChars="0" w:left="0" w:firstLineChars="250" w:firstLine="600"/>
        <w:rPr>
          <w:rFonts w:ascii="Arial" w:eastAsia="ＭＳ 明朝" w:hAnsi="Arial" w:cs="Arial Unicode MS"/>
          <w:i/>
          <w:iCs/>
          <w:sz w:val="24"/>
          <w:szCs w:val="24"/>
        </w:rPr>
      </w:pPr>
      <w:bookmarkStart w:id="22" w:name="_Hlk167824637"/>
      <w:bookmarkStart w:id="23" w:name="_Hlk167824616"/>
      <w:r w:rsidRPr="003C4A85">
        <w:rPr>
          <w:rFonts w:ascii="Arial" w:eastAsia="ＭＳ 明朝" w:hAnsi="Arial" w:cs="Arial Unicode MS"/>
          <w:i/>
          <w:iCs/>
          <w:sz w:val="24"/>
          <w:szCs w:val="24"/>
        </w:rPr>
        <w:t>Bayesian optimizatio</w:t>
      </w:r>
      <w:bookmarkEnd w:id="22"/>
      <w:r w:rsidRPr="003C4A85">
        <w:rPr>
          <w:rFonts w:ascii="Arial" w:eastAsia="ＭＳ 明朝" w:hAnsi="Arial" w:cs="Arial Unicode MS"/>
          <w:i/>
          <w:iCs/>
          <w:sz w:val="24"/>
          <w:szCs w:val="24"/>
        </w:rPr>
        <w:t>n</w:t>
      </w:r>
    </w:p>
    <w:p w14:paraId="1A9A34B7" w14:textId="0D420856" w:rsidR="00F04D89" w:rsidRDefault="00914899" w:rsidP="00CE1FE3">
      <w:pPr>
        <w:spacing w:line="480" w:lineRule="auto"/>
        <w:ind w:firstLineChars="100" w:firstLine="240"/>
        <w:rPr>
          <w:rFonts w:ascii="Arial" w:eastAsia="ＭＳ 明朝" w:hAnsi="Arial" w:cs="Arial Unicode MS"/>
          <w:sz w:val="24"/>
          <w:szCs w:val="24"/>
        </w:rPr>
      </w:pPr>
      <w:bookmarkStart w:id="24" w:name="_Hlk173958724"/>
      <w:bookmarkEnd w:id="23"/>
      <w:r w:rsidRPr="00914899">
        <w:rPr>
          <w:rFonts w:ascii="Arial" w:eastAsia="ＭＳ 明朝" w:hAnsi="Arial" w:cs="Arial Unicode MS"/>
          <w:sz w:val="24"/>
          <w:szCs w:val="24"/>
        </w:rPr>
        <w:lastRenderedPageBreak/>
        <w:t xml:space="preserve">The BO estimates input data that minimizes the objective function by modeling response surface using the GPR and evaluating using </w:t>
      </w:r>
      <w:r w:rsidR="00BE6A6E">
        <w:rPr>
          <w:rFonts w:ascii="Arial" w:eastAsia="ＭＳ 明朝" w:hAnsi="Arial" w:cs="Arial Unicode MS"/>
          <w:sz w:val="24"/>
          <w:szCs w:val="24"/>
        </w:rPr>
        <w:t>an</w:t>
      </w:r>
      <w:r w:rsidR="00BE6A6E">
        <w:rPr>
          <w:rFonts w:ascii="Arial" w:eastAsia="ＭＳ 明朝" w:hAnsi="Arial" w:cs="Arial Unicode MS" w:hint="eastAsia"/>
          <w:sz w:val="24"/>
          <w:szCs w:val="24"/>
        </w:rPr>
        <w:t xml:space="preserve"> </w:t>
      </w:r>
      <w:r w:rsidRPr="00914899">
        <w:rPr>
          <w:rFonts w:ascii="Arial" w:eastAsia="ＭＳ 明朝" w:hAnsi="Arial" w:cs="Arial Unicode MS"/>
          <w:sz w:val="24"/>
          <w:szCs w:val="24"/>
        </w:rPr>
        <w:t>acquisition function.</w:t>
      </w:r>
      <w:r w:rsidR="00C96E06">
        <w:rPr>
          <w:rFonts w:ascii="Arial" w:eastAsia="ＭＳ 明朝" w:hAnsi="Arial" w:cs="Arial Unicode MS" w:hint="eastAsia"/>
          <w:sz w:val="24"/>
          <w:szCs w:val="24"/>
        </w:rPr>
        <w:t xml:space="preserve"> </w:t>
      </w:r>
      <w:r w:rsidR="008A2412">
        <w:rPr>
          <w:rFonts w:ascii="Arial" w:eastAsia="ＭＳ 明朝" w:hAnsi="Arial" w:cs="Arial Unicode MS" w:hint="eastAsia"/>
          <w:sz w:val="24"/>
          <w:szCs w:val="24"/>
        </w:rPr>
        <w:t xml:space="preserve">The </w:t>
      </w:r>
      <w:r w:rsidR="00106C00">
        <w:rPr>
          <w:rFonts w:ascii="Arial" w:eastAsia="ＭＳ 明朝" w:hAnsi="Arial" w:cs="Arial Unicode MS"/>
          <w:sz w:val="24"/>
          <w:szCs w:val="24"/>
        </w:rPr>
        <w:t xml:space="preserve">GPR </w:t>
      </w:r>
      <w:r w:rsidR="00435498">
        <w:rPr>
          <w:rFonts w:ascii="Arial" w:eastAsia="ＭＳ 明朝" w:hAnsi="Arial" w:cs="Arial Unicode MS"/>
          <w:sz w:val="24"/>
          <w:szCs w:val="24"/>
        </w:rPr>
        <w:t>assumes</w:t>
      </w:r>
      <w:r w:rsidR="00106C00">
        <w:rPr>
          <w:rFonts w:ascii="Arial" w:eastAsia="ＭＳ 明朝" w:hAnsi="Arial" w:cs="Arial Unicode MS"/>
          <w:sz w:val="24"/>
          <w:szCs w:val="24"/>
        </w:rPr>
        <w:t xml:space="preserve"> that</w:t>
      </w:r>
      <w:r w:rsidR="00435498">
        <w:rPr>
          <w:rFonts w:ascii="Arial" w:eastAsia="ＭＳ 明朝" w:hAnsi="Arial" w:cs="Arial Unicode MS"/>
          <w:sz w:val="24"/>
          <w:szCs w:val="24"/>
        </w:rPr>
        <w:t xml:space="preserve"> </w:t>
      </w:r>
      <w:r w:rsidR="00C01DCF">
        <w:rPr>
          <w:rFonts w:ascii="Arial" w:eastAsia="ＭＳ 明朝" w:hAnsi="Arial" w:cs="Arial Unicode MS" w:hint="eastAsia"/>
          <w:sz w:val="24"/>
          <w:szCs w:val="24"/>
        </w:rPr>
        <w:t xml:space="preserve">a </w:t>
      </w:r>
      <w:r w:rsidR="00435498">
        <w:rPr>
          <w:rFonts w:ascii="Arial" w:eastAsia="ＭＳ 明朝" w:hAnsi="Arial" w:cs="Arial Unicode MS"/>
          <w:sz w:val="24"/>
          <w:szCs w:val="24"/>
        </w:rPr>
        <w:t xml:space="preserve">joint distribution </w:t>
      </w:r>
      <m:oMath>
        <m:r>
          <w:rPr>
            <w:rFonts w:ascii="Cambria Math" w:eastAsia="ＭＳ 明朝" w:hAnsi="Cambria Math" w:cs="Arial Unicode MS"/>
            <w:sz w:val="24"/>
            <w:szCs w:val="24"/>
          </w:rPr>
          <m:t>p(</m:t>
        </m:r>
        <m:r>
          <m:rPr>
            <m:sty m:val="bi"/>
          </m:rPr>
          <w:rPr>
            <w:rFonts w:ascii="Cambria Math" w:eastAsia="ＭＳ 明朝" w:hAnsi="Cambria Math" w:cs="Arial Unicode MS"/>
            <w:sz w:val="24"/>
            <w:szCs w:val="24"/>
          </w:rPr>
          <m:t>g</m:t>
        </m:r>
        <m:r>
          <w:rPr>
            <w:rFonts w:ascii="Cambria Math" w:eastAsia="ＭＳ 明朝" w:hAnsi="Cambria Math" w:cs="Arial Unicode MS"/>
            <w:sz w:val="24"/>
            <w:szCs w:val="24"/>
          </w:rPr>
          <m:t>)</m:t>
        </m:r>
      </m:oMath>
      <w:r w:rsidR="00106C00">
        <w:rPr>
          <w:rFonts w:ascii="Arial" w:eastAsia="ＭＳ 明朝" w:hAnsi="Arial" w:cs="Arial Unicode MS"/>
          <w:sz w:val="24"/>
          <w:szCs w:val="24"/>
        </w:rPr>
        <w:t xml:space="preserve"> </w:t>
      </w:r>
      <w:r w:rsidR="00435498">
        <w:rPr>
          <w:rFonts w:ascii="Arial" w:eastAsia="ＭＳ 明朝" w:hAnsi="Arial" w:cs="Arial Unicode MS"/>
          <w:sz w:val="24"/>
          <w:szCs w:val="24"/>
        </w:rPr>
        <w:t>of</w:t>
      </w:r>
      <w:r w:rsidR="00F04D89">
        <w:rPr>
          <w:rFonts w:ascii="Arial" w:eastAsia="ＭＳ 明朝" w:hAnsi="Arial" w:cs="Arial Unicode MS" w:hint="eastAsia"/>
          <w:sz w:val="24"/>
          <w:szCs w:val="24"/>
        </w:rPr>
        <w:t xml:space="preserve"> </w:t>
      </w:r>
      <w:r w:rsidR="00435498">
        <w:rPr>
          <w:rFonts w:ascii="Arial" w:eastAsia="ＭＳ 明朝" w:hAnsi="Arial" w:cs="Arial Unicode MS"/>
          <w:sz w:val="24"/>
          <w:szCs w:val="24"/>
        </w:rPr>
        <w:t>input</w:t>
      </w:r>
      <w:r w:rsidR="00CA43B3">
        <w:rPr>
          <w:rFonts w:ascii="Arial" w:eastAsia="ＭＳ 明朝" w:hAnsi="Arial" w:cs="Arial Unicode MS" w:hint="eastAsia"/>
          <w:sz w:val="24"/>
          <w:szCs w:val="24"/>
        </w:rPr>
        <w:t xml:space="preserve"> data</w:t>
      </w:r>
      <w:r w:rsidR="00435498">
        <w:rPr>
          <w:rFonts w:ascii="Arial" w:eastAsia="ＭＳ 明朝" w:hAnsi="Arial" w:cs="Arial Unicode MS"/>
          <w:sz w:val="24"/>
          <w:szCs w:val="24"/>
        </w:rPr>
        <w:t xml:space="preserve"> </w:t>
      </w:r>
      <m:oMath>
        <m:r>
          <m:rPr>
            <m:sty m:val="bi"/>
          </m:rPr>
          <w:rPr>
            <w:rFonts w:ascii="Cambria Math" w:eastAsiaTheme="minorHAnsi" w:hAnsi="Cambria Math" w:cs="游明朝"/>
            <w:sz w:val="24"/>
            <w:szCs w:val="24"/>
          </w:rPr>
          <m:t>z</m:t>
        </m:r>
        <m:r>
          <w:rPr>
            <w:rFonts w:ascii="Cambria Math" w:hAnsi="Cambria Math" w:cs="游明朝"/>
            <w:sz w:val="24"/>
            <w:szCs w:val="24"/>
          </w:rPr>
          <m:t>={</m:t>
        </m:r>
        <m:sSub>
          <m:sSubPr>
            <m:ctrlPr>
              <w:rPr>
                <w:rFonts w:ascii="Cambria Math" w:hAnsi="Cambria Math" w:cs="游明朝"/>
                <w:i/>
                <w:sz w:val="24"/>
                <w:szCs w:val="24"/>
              </w:rPr>
            </m:ctrlPr>
          </m:sSubPr>
          <m:e>
            <m:r>
              <w:rPr>
                <w:rFonts w:ascii="Cambria Math" w:hAnsi="Cambria Math" w:cs="游明朝"/>
                <w:sz w:val="24"/>
                <w:szCs w:val="24"/>
              </w:rPr>
              <m:t>z</m:t>
            </m:r>
          </m:e>
          <m:sub>
            <m:r>
              <w:rPr>
                <w:rFonts w:ascii="Cambria Math" w:hAnsi="Cambria Math" w:cs="游明朝"/>
                <w:sz w:val="24"/>
                <w:szCs w:val="24"/>
              </w:rPr>
              <m:t>1</m:t>
            </m:r>
          </m:sub>
        </m:sSub>
        <m:r>
          <w:rPr>
            <w:rFonts w:ascii="Cambria Math" w:hAnsi="Cambria Math" w:cs="游明朝"/>
            <w:sz w:val="24"/>
            <w:szCs w:val="24"/>
          </w:rPr>
          <m:t xml:space="preserve">, </m:t>
        </m:r>
        <m:sSub>
          <m:sSubPr>
            <m:ctrlPr>
              <w:rPr>
                <w:rFonts w:ascii="Cambria Math" w:hAnsi="Cambria Math" w:cs="游明朝"/>
                <w:i/>
                <w:sz w:val="24"/>
                <w:szCs w:val="24"/>
              </w:rPr>
            </m:ctrlPr>
          </m:sSubPr>
          <m:e>
            <m:r>
              <w:rPr>
                <w:rFonts w:ascii="Cambria Math" w:hAnsi="Cambria Math" w:cs="游明朝"/>
                <w:sz w:val="24"/>
                <w:szCs w:val="24"/>
              </w:rPr>
              <m:t>z</m:t>
            </m:r>
          </m:e>
          <m:sub>
            <m:r>
              <w:rPr>
                <w:rFonts w:ascii="Cambria Math" w:hAnsi="Cambria Math" w:cs="游明朝"/>
                <w:sz w:val="24"/>
                <w:szCs w:val="24"/>
              </w:rPr>
              <m:t>2</m:t>
            </m:r>
          </m:sub>
        </m:sSub>
        <m:r>
          <w:rPr>
            <w:rFonts w:ascii="Cambria Math" w:hAnsi="Cambria Math" w:cs="游明朝"/>
            <w:sz w:val="24"/>
            <w:szCs w:val="24"/>
          </w:rPr>
          <m:t xml:space="preserve">, …, </m:t>
        </m:r>
        <m:sSub>
          <m:sSubPr>
            <m:ctrlPr>
              <w:rPr>
                <w:rFonts w:ascii="Cambria Math" w:hAnsi="Cambria Math" w:cs="游明朝"/>
                <w:i/>
                <w:sz w:val="24"/>
                <w:szCs w:val="24"/>
              </w:rPr>
            </m:ctrlPr>
          </m:sSubPr>
          <m:e>
            <m:r>
              <w:rPr>
                <w:rFonts w:ascii="Cambria Math" w:hAnsi="Cambria Math" w:cs="游明朝"/>
                <w:sz w:val="24"/>
                <w:szCs w:val="24"/>
              </w:rPr>
              <m:t>z</m:t>
            </m:r>
          </m:e>
          <m:sub>
            <m:r>
              <w:rPr>
                <w:rFonts w:ascii="Cambria Math" w:hAnsi="Cambria Math" w:cs="游明朝"/>
                <w:sz w:val="24"/>
                <w:szCs w:val="24"/>
              </w:rPr>
              <m:t>S</m:t>
            </m:r>
          </m:sub>
        </m:sSub>
        <m:r>
          <w:rPr>
            <w:rFonts w:ascii="Cambria Math" w:hAnsi="Cambria Math" w:cs="游明朝"/>
            <w:sz w:val="24"/>
            <w:szCs w:val="24"/>
          </w:rPr>
          <m:t>}</m:t>
        </m:r>
      </m:oMath>
      <w:r w:rsidR="00435498">
        <w:rPr>
          <w:rFonts w:ascii="Arial" w:eastAsia="ＭＳ 明朝" w:hAnsi="Arial" w:cs="Arial Unicode MS" w:hint="eastAsia"/>
          <w:sz w:val="24"/>
          <w:szCs w:val="24"/>
        </w:rPr>
        <w:t xml:space="preserve"> </w:t>
      </w:r>
      <w:r w:rsidR="00435498">
        <w:rPr>
          <w:rFonts w:ascii="Arial" w:eastAsia="ＭＳ 明朝" w:hAnsi="Arial" w:cs="Arial Unicode MS"/>
          <w:sz w:val="24"/>
          <w:szCs w:val="24"/>
        </w:rPr>
        <w:t xml:space="preserve">and corresponding </w:t>
      </w:r>
      <w:r w:rsidR="00106C00">
        <w:rPr>
          <w:rFonts w:ascii="Arial" w:eastAsia="ＭＳ 明朝" w:hAnsi="Arial" w:cs="Arial Unicode MS"/>
          <w:sz w:val="24"/>
          <w:szCs w:val="24"/>
        </w:rPr>
        <w:t>output</w:t>
      </w:r>
      <w:r w:rsidR="00E579FE">
        <w:rPr>
          <w:rFonts w:ascii="Arial" w:eastAsia="ＭＳ 明朝" w:hAnsi="Arial" w:cs="Arial Unicode MS" w:hint="eastAsia"/>
          <w:sz w:val="24"/>
          <w:szCs w:val="24"/>
        </w:rPr>
        <w:t xml:space="preserve"> data</w:t>
      </w:r>
      <w:r w:rsidR="00106C00">
        <w:rPr>
          <w:rFonts w:ascii="Arial" w:eastAsia="ＭＳ 明朝" w:hAnsi="Arial" w:cs="Arial Unicode MS"/>
          <w:sz w:val="24"/>
          <w:szCs w:val="24"/>
        </w:rPr>
        <w:t xml:space="preserve"> </w:t>
      </w:r>
      <m:oMath>
        <m:r>
          <m:rPr>
            <m:sty m:val="bi"/>
          </m:rPr>
          <w:rPr>
            <w:rFonts w:ascii="Cambria Math" w:eastAsiaTheme="minorHAnsi" w:hAnsi="Cambria Math" w:cs="游明朝"/>
            <w:sz w:val="24"/>
            <w:szCs w:val="24"/>
          </w:rPr>
          <m:t>g</m:t>
        </m:r>
        <m:r>
          <w:rPr>
            <w:rFonts w:ascii="Cambria Math" w:eastAsiaTheme="minorHAnsi" w:hAnsi="Cambria Math" w:cs="游明朝"/>
            <w:sz w:val="24"/>
            <w:szCs w:val="24"/>
          </w:rPr>
          <m:t>={g</m:t>
        </m:r>
        <m:d>
          <m:dPr>
            <m:ctrlPr>
              <w:rPr>
                <w:rFonts w:ascii="Cambria Math" w:eastAsiaTheme="minorHAnsi" w:hAnsi="Cambria Math" w:cs="游明朝"/>
                <w:i/>
                <w:sz w:val="24"/>
                <w:szCs w:val="24"/>
              </w:rPr>
            </m:ctrlPr>
          </m:dPr>
          <m:e>
            <m:sSub>
              <m:sSubPr>
                <m:ctrlPr>
                  <w:rPr>
                    <w:rFonts w:ascii="Cambria Math" w:eastAsiaTheme="minorHAnsi" w:hAnsi="Cambria Math" w:cs="游明朝"/>
                    <w:i/>
                    <w:sz w:val="24"/>
                    <w:szCs w:val="24"/>
                  </w:rPr>
                </m:ctrlPr>
              </m:sSubPr>
              <m:e>
                <m:r>
                  <w:rPr>
                    <w:rFonts w:ascii="Cambria Math" w:eastAsiaTheme="minorHAnsi" w:hAnsi="Cambria Math" w:cs="游明朝"/>
                    <w:sz w:val="24"/>
                    <w:szCs w:val="24"/>
                  </w:rPr>
                  <m:t>z</m:t>
                </m:r>
              </m:e>
              <m:sub>
                <m:r>
                  <w:rPr>
                    <w:rFonts w:ascii="Cambria Math" w:eastAsiaTheme="minorHAnsi" w:hAnsi="Cambria Math" w:cs="游明朝"/>
                    <w:sz w:val="24"/>
                    <w:szCs w:val="24"/>
                  </w:rPr>
                  <m:t>1</m:t>
                </m:r>
              </m:sub>
            </m:sSub>
          </m:e>
        </m:d>
        <m:r>
          <w:rPr>
            <w:rFonts w:ascii="Cambria Math" w:eastAsiaTheme="minorHAnsi" w:hAnsi="Cambria Math" w:cs="游明朝"/>
            <w:sz w:val="24"/>
            <w:szCs w:val="24"/>
          </w:rPr>
          <m:t>, g</m:t>
        </m:r>
        <m:d>
          <m:dPr>
            <m:ctrlPr>
              <w:rPr>
                <w:rFonts w:ascii="Cambria Math" w:eastAsiaTheme="minorHAnsi" w:hAnsi="Cambria Math" w:cs="游明朝"/>
                <w:i/>
                <w:sz w:val="24"/>
                <w:szCs w:val="24"/>
              </w:rPr>
            </m:ctrlPr>
          </m:dPr>
          <m:e>
            <m:sSub>
              <m:sSubPr>
                <m:ctrlPr>
                  <w:rPr>
                    <w:rFonts w:ascii="Cambria Math" w:eastAsiaTheme="minorHAnsi" w:hAnsi="Cambria Math" w:cs="游明朝"/>
                    <w:i/>
                    <w:sz w:val="24"/>
                    <w:szCs w:val="24"/>
                  </w:rPr>
                </m:ctrlPr>
              </m:sSubPr>
              <m:e>
                <m:r>
                  <w:rPr>
                    <w:rFonts w:ascii="Cambria Math" w:eastAsiaTheme="minorHAnsi" w:hAnsi="Cambria Math" w:cs="游明朝"/>
                    <w:sz w:val="24"/>
                    <w:szCs w:val="24"/>
                  </w:rPr>
                  <m:t>z</m:t>
                </m:r>
              </m:e>
              <m:sub>
                <m:r>
                  <w:rPr>
                    <w:rFonts w:ascii="Cambria Math" w:eastAsiaTheme="minorHAnsi" w:hAnsi="Cambria Math" w:cs="游明朝"/>
                    <w:sz w:val="24"/>
                    <w:szCs w:val="24"/>
                  </w:rPr>
                  <m:t>2</m:t>
                </m:r>
              </m:sub>
            </m:sSub>
          </m:e>
        </m:d>
        <m:r>
          <w:rPr>
            <w:rFonts w:ascii="Cambria Math" w:eastAsiaTheme="minorHAnsi" w:hAnsi="Cambria Math" w:cs="游明朝"/>
            <w:sz w:val="24"/>
            <w:szCs w:val="24"/>
          </w:rPr>
          <m:t>, …, g(</m:t>
        </m:r>
        <m:sSub>
          <m:sSubPr>
            <m:ctrlPr>
              <w:rPr>
                <w:rFonts w:ascii="Cambria Math" w:eastAsiaTheme="minorHAnsi" w:hAnsi="Cambria Math" w:cs="游明朝"/>
                <w:i/>
                <w:sz w:val="24"/>
                <w:szCs w:val="24"/>
              </w:rPr>
            </m:ctrlPr>
          </m:sSubPr>
          <m:e>
            <m:r>
              <w:rPr>
                <w:rFonts w:ascii="Cambria Math" w:eastAsiaTheme="minorHAnsi" w:hAnsi="Cambria Math" w:cs="游明朝"/>
                <w:sz w:val="24"/>
                <w:szCs w:val="24"/>
              </w:rPr>
              <m:t>z</m:t>
            </m:r>
          </m:e>
          <m:sub>
            <m:r>
              <w:rPr>
                <w:rFonts w:ascii="Cambria Math" w:eastAsiaTheme="minorHAnsi" w:hAnsi="Cambria Math" w:cs="游明朝"/>
                <w:sz w:val="24"/>
                <w:szCs w:val="24"/>
              </w:rPr>
              <m:t>S</m:t>
            </m:r>
          </m:sub>
        </m:sSub>
        <m:r>
          <w:rPr>
            <w:rFonts w:ascii="Cambria Math" w:eastAsiaTheme="minorHAnsi" w:hAnsi="Cambria Math" w:cs="游明朝"/>
            <w:sz w:val="24"/>
            <w:szCs w:val="24"/>
          </w:rPr>
          <m:t>)}</m:t>
        </m:r>
      </m:oMath>
      <w:r w:rsidR="00435498">
        <w:rPr>
          <w:rFonts w:ascii="Arial" w:eastAsia="ＭＳ 明朝" w:hAnsi="Arial" w:cs="Arial Unicode MS"/>
          <w:sz w:val="24"/>
          <w:szCs w:val="24"/>
        </w:rPr>
        <w:t xml:space="preserve"> follow</w:t>
      </w:r>
      <w:r w:rsidR="00C414BF">
        <w:rPr>
          <w:rFonts w:ascii="Arial" w:eastAsia="ＭＳ 明朝" w:hAnsi="Arial" w:cs="Arial Unicode MS" w:hint="eastAsia"/>
          <w:sz w:val="24"/>
          <w:szCs w:val="24"/>
        </w:rPr>
        <w:t xml:space="preserve"> the</w:t>
      </w:r>
      <w:r w:rsidR="00435498">
        <w:rPr>
          <w:rFonts w:ascii="Arial" w:eastAsia="ＭＳ 明朝" w:hAnsi="Arial" w:cs="Arial Unicode MS"/>
          <w:sz w:val="24"/>
          <w:szCs w:val="24"/>
        </w:rPr>
        <w:t xml:space="preserve"> </w:t>
      </w:r>
      <w:r w:rsidR="00435498" w:rsidRPr="00435498">
        <w:rPr>
          <w:rFonts w:ascii="Arial" w:eastAsia="ＭＳ 明朝" w:hAnsi="Arial" w:cs="Arial Unicode MS"/>
          <w:sz w:val="24"/>
          <w:szCs w:val="24"/>
        </w:rPr>
        <w:t>multivariate Gaussian</w:t>
      </w:r>
      <w:r w:rsidR="00435498">
        <w:rPr>
          <w:rFonts w:ascii="Arial" w:eastAsia="ＭＳ 明朝" w:hAnsi="Arial" w:cs="Arial Unicode MS" w:hint="eastAsia"/>
          <w:sz w:val="24"/>
          <w:szCs w:val="24"/>
        </w:rPr>
        <w:t xml:space="preserve"> </w:t>
      </w:r>
      <w:r w:rsidR="00435498" w:rsidRPr="00435498">
        <w:rPr>
          <w:rFonts w:ascii="Arial" w:eastAsia="ＭＳ 明朝" w:hAnsi="Arial" w:cs="Arial Unicode MS"/>
          <w:sz w:val="24"/>
          <w:szCs w:val="24"/>
        </w:rPr>
        <w:t>distribution</w:t>
      </w:r>
      <w:r w:rsidR="00AB77A3">
        <w:rPr>
          <w:rFonts w:ascii="Arial" w:eastAsia="ＭＳ 明朝" w:hAnsi="Arial" w:cs="Arial Unicode MS"/>
          <w:sz w:val="24"/>
          <w:szCs w:val="24"/>
        </w:rPr>
        <w:t xml:space="preserve"> </w:t>
      </w:r>
      <m:oMath>
        <m:r>
          <m:rPr>
            <m:scr m:val="script"/>
          </m:rPr>
          <w:rPr>
            <w:rFonts w:ascii="Cambria Math" w:eastAsia="ＭＳ 明朝" w:hAnsi="Cambria Math" w:cs="Arial Unicode MS"/>
            <w:sz w:val="24"/>
            <w:szCs w:val="24"/>
          </w:rPr>
          <m:t>N</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μ</m:t>
            </m:r>
            <m:r>
              <w:rPr>
                <w:rFonts w:ascii="Cambria Math" w:eastAsia="ＭＳ 明朝" w:hAnsi="Cambria Math" w:cs="Arial Unicode MS"/>
                <w:sz w:val="24"/>
                <w:szCs w:val="24"/>
              </w:rPr>
              <m:t xml:space="preserve">, </m:t>
            </m:r>
            <m:r>
              <m:rPr>
                <m:sty m:val="bi"/>
              </m:rPr>
              <w:rPr>
                <w:rFonts w:ascii="Cambria Math" w:eastAsia="ＭＳ 明朝" w:hAnsi="Cambria Math" w:cs="Arial Unicode MS"/>
                <w:sz w:val="24"/>
                <w:szCs w:val="24"/>
              </w:rPr>
              <m:t>K</m:t>
            </m:r>
          </m:e>
        </m:d>
      </m:oMath>
      <w:r w:rsidR="006B1CFF">
        <w:rPr>
          <w:rFonts w:ascii="Arial" w:eastAsia="ＭＳ 明朝" w:hAnsi="Arial" w:cs="Arial Unicode MS"/>
          <w:sz w:val="24"/>
          <w:szCs w:val="24"/>
        </w:rPr>
        <w:t>.</w:t>
      </w:r>
      <w:r w:rsidR="005C14ED">
        <w:rPr>
          <w:rFonts w:ascii="Arial" w:eastAsia="ＭＳ 明朝" w:hAnsi="Arial" w:cs="Arial Unicode MS" w:hint="eastAsia"/>
          <w:sz w:val="24"/>
          <w:szCs w:val="24"/>
        </w:rPr>
        <w:t xml:space="preserve"> </w:t>
      </w:r>
      <w:r w:rsidR="006B1CFF">
        <w:rPr>
          <w:rFonts w:ascii="Arial" w:eastAsia="ＭＳ 明朝" w:hAnsi="Arial" w:cs="Arial Unicode MS"/>
          <w:sz w:val="24"/>
          <w:szCs w:val="24"/>
        </w:rPr>
        <w:t>T</w:t>
      </w:r>
      <w:r w:rsidR="005C14ED">
        <w:rPr>
          <w:rFonts w:ascii="Arial" w:eastAsia="ＭＳ 明朝" w:hAnsi="Arial" w:cs="Arial Unicode MS" w:hint="eastAsia"/>
          <w:sz w:val="24"/>
          <w:szCs w:val="24"/>
        </w:rPr>
        <w:t xml:space="preserve">his </w:t>
      </w:r>
      <w:r w:rsidR="005C14ED" w:rsidRPr="005C14ED">
        <w:rPr>
          <w:rFonts w:ascii="Arial" w:eastAsia="ＭＳ 明朝" w:hAnsi="Arial" w:cs="Arial Unicode MS"/>
          <w:sz w:val="24"/>
          <w:szCs w:val="24"/>
        </w:rPr>
        <w:t>assumption</w:t>
      </w:r>
      <w:r w:rsidR="005C14ED">
        <w:rPr>
          <w:rFonts w:ascii="Arial" w:eastAsia="ＭＳ 明朝" w:hAnsi="Arial" w:cs="Arial Unicode MS" w:hint="eastAsia"/>
          <w:sz w:val="24"/>
          <w:szCs w:val="24"/>
        </w:rPr>
        <w:t xml:space="preserve"> is written a</w:t>
      </w:r>
      <w:r w:rsidR="00696ABE">
        <w:rPr>
          <w:rFonts w:ascii="Arial" w:eastAsia="ＭＳ 明朝" w:hAnsi="Arial" w:cs="Arial Unicode MS"/>
          <w:sz w:val="24"/>
          <w:szCs w:val="24"/>
        </w:rPr>
        <w:t>s follow</w:t>
      </w:r>
      <w:r w:rsidR="005C14ED">
        <w:rPr>
          <w:rFonts w:ascii="Arial" w:eastAsia="ＭＳ 明朝" w:hAnsi="Arial" w:cs="Arial Unicode MS" w:hint="eastAsia"/>
          <w:sz w:val="24"/>
          <w:szCs w:val="24"/>
        </w:rPr>
        <w:t>s</w:t>
      </w:r>
      <w:r w:rsidR="006B1CFF">
        <w:rPr>
          <w:rFonts w:ascii="Arial" w:eastAsia="ＭＳ 明朝" w:hAnsi="Arial" w:cs="Arial Unicode MS"/>
          <w:sz w:val="24"/>
          <w:szCs w:val="24"/>
        </w:rPr>
        <w:t>:</w:t>
      </w:r>
    </w:p>
    <w:bookmarkEnd w:id="24"/>
    <w:p w14:paraId="79811D28" w14:textId="418B2EB7" w:rsidR="00843B4C" w:rsidRPr="00843B4C" w:rsidRDefault="00000000" w:rsidP="00435498">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m:rPr>
                  <m:sty m:val="bi"/>
                </m:rPr>
                <w:rPr>
                  <w:rFonts w:ascii="Cambria Math" w:eastAsia="ＭＳ 明朝" w:hAnsi="Cambria Math" w:cs="Arial Unicode MS"/>
                  <w:sz w:val="24"/>
                  <w:szCs w:val="24"/>
                </w:rPr>
                <m:t>g</m:t>
              </m:r>
              <m:r>
                <m:rPr>
                  <m:scr m:val="script"/>
                </m:rPr>
                <w:rPr>
                  <w:rFonts w:ascii="Cambria Math" w:eastAsia="ＭＳ 明朝" w:hAnsi="Cambria Math" w:cs="Arial Unicode MS"/>
                  <w:sz w:val="24"/>
                  <w:szCs w:val="24"/>
                </w:rPr>
                <m:t>~GP</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μ</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r>
                    <w:rPr>
                      <w:rFonts w:ascii="Cambria Math" w:eastAsia="ＭＳ 明朝" w:hAnsi="Cambria Math" w:cs="Arial Unicode MS"/>
                      <w:sz w:val="24"/>
                      <w:szCs w:val="24"/>
                    </w:rPr>
                    <m:t xml:space="preserve">, </m:t>
                  </m:r>
                  <m:r>
                    <m:rPr>
                      <m:sty m:val="bi"/>
                    </m:rPr>
                    <w:rPr>
                      <w:rFonts w:ascii="Cambria Math" w:eastAsia="ＭＳ 明朝" w:hAnsi="Cambria Math" w:cs="Arial Unicode MS"/>
                      <w:sz w:val="24"/>
                      <w:szCs w:val="24"/>
                    </w:rPr>
                    <m:t>K</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r>
                        <w:rPr>
                          <w:rFonts w:ascii="Cambria Math" w:eastAsia="ＭＳ 明朝" w:hAnsi="Cambria Math" w:cs="Arial Unicode MS"/>
                          <w:sz w:val="24"/>
                          <w:szCs w:val="24"/>
                        </w:rPr>
                        <m:t xml:space="preserve">, </m:t>
                      </m:r>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e>
                  </m:d>
                </m:e>
              </m:d>
              <m:r>
                <w:rPr>
                  <w:rFonts w:ascii="Cambria Math" w:eastAsia="ＭＳ 明朝" w:hAnsi="Cambria Math" w:cs="Arial Unicode MS"/>
                  <w:sz w:val="24"/>
                  <w:szCs w:val="24"/>
                </w:rPr>
                <m:t>,</m:t>
              </m:r>
              <m:r>
                <w:ins w:id="25" w:author="Shoichi Akami" w:date="2024-10-31T15:59:00Z" w16du:dateUtc="2024-10-31T06:59:00Z">
                  <w:rPr>
                    <w:rFonts w:ascii="Cambria Math" w:eastAsia="ＭＳ 明朝" w:hAnsi="Cambria Math" w:cs="Arial Unicode MS"/>
                    <w:sz w:val="24"/>
                    <w:szCs w:val="24"/>
                  </w:rPr>
                  <m:t xml:space="preserve"> </m:t>
                </w:ins>
              </m:r>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10</m:t>
                  </m:r>
                </m:e>
              </m:d>
            </m:e>
          </m:eqArr>
        </m:oMath>
      </m:oMathPara>
    </w:p>
    <w:p w14:paraId="7FC8BD55" w14:textId="30488EE4" w:rsidR="005C14ED" w:rsidRPr="00C245BC" w:rsidRDefault="00C245BC" w:rsidP="0090755B">
      <w:pPr>
        <w:spacing w:line="480" w:lineRule="auto"/>
        <w:rPr>
          <w:rFonts w:ascii="Arial" w:eastAsia="ＭＳ 明朝" w:hAnsi="Arial" w:cs="Arial Unicode MS"/>
          <w:sz w:val="24"/>
          <w:szCs w:val="24"/>
        </w:rPr>
      </w:pPr>
      <w:bookmarkStart w:id="26" w:name="_Hlk173958891"/>
      <w:r w:rsidRPr="00C245BC">
        <w:rPr>
          <w:rFonts w:ascii="Arial" w:eastAsia="ＭＳ 明朝" w:hAnsi="Arial" w:cs="Arial Unicode MS"/>
          <w:sz w:val="24"/>
          <w:szCs w:val="24"/>
        </w:rPr>
        <w:t xml:space="preserve">where </w:t>
      </w:r>
      <m:oMath>
        <m:r>
          <m:rPr>
            <m:sty m:val="bi"/>
          </m:rPr>
          <w:rPr>
            <w:rFonts w:ascii="Cambria Math" w:eastAsiaTheme="minorHAnsi" w:hAnsi="Cambria Math" w:cs="游明朝"/>
            <w:sz w:val="24"/>
            <w:szCs w:val="24"/>
          </w:rPr>
          <m:t>z</m:t>
        </m:r>
      </m:oMath>
      <w:r w:rsidRPr="00C245BC">
        <w:rPr>
          <w:rFonts w:ascii="Arial" w:eastAsia="ＭＳ 明朝" w:hAnsi="Arial" w:cs="Arial Unicode MS"/>
          <w:sz w:val="24"/>
          <w:szCs w:val="24"/>
        </w:rPr>
        <w:t xml:space="preserve"> </w:t>
      </w:r>
      <w:r>
        <w:rPr>
          <w:rFonts w:ascii="Arial" w:eastAsia="ＭＳ 明朝" w:hAnsi="Arial" w:cs="Arial Unicode MS" w:hint="eastAsia"/>
          <w:sz w:val="24"/>
          <w:szCs w:val="24"/>
        </w:rPr>
        <w:t>are</w:t>
      </w:r>
      <w:r w:rsidRPr="00C245BC">
        <w:rPr>
          <w:rFonts w:ascii="Arial" w:eastAsia="ＭＳ 明朝" w:hAnsi="Arial" w:cs="Arial Unicode MS"/>
          <w:sz w:val="24"/>
          <w:szCs w:val="24"/>
        </w:rPr>
        <w:t xml:space="preserve"> input data that summarizes the inflation factor</w:t>
      </w:r>
      <w:r>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Pr="00C245BC">
        <w:rPr>
          <w:rFonts w:ascii="Arial" w:eastAsia="ＭＳ 明朝" w:hAnsi="Arial" w:cs="Arial Unicode MS"/>
          <w:sz w:val="24"/>
          <w:szCs w:val="24"/>
        </w:rPr>
        <w:t xml:space="preserve"> and the localization scale </w:t>
      </w:r>
      <m:oMath>
        <m:r>
          <w:rPr>
            <w:rFonts w:ascii="Cambria Math" w:eastAsia="ＭＳ 明朝" w:hAnsi="Cambria Math" w:cs="Arial Unicode MS"/>
            <w:sz w:val="24"/>
            <w:szCs w:val="24"/>
          </w:rPr>
          <m:t>r</m:t>
        </m:r>
      </m:oMath>
      <w:r w:rsidRPr="00C245BC">
        <w:rPr>
          <w:rFonts w:ascii="Arial" w:eastAsia="ＭＳ 明朝" w:hAnsi="Arial" w:cs="Arial Unicode MS"/>
          <w:sz w:val="24"/>
          <w:szCs w:val="24"/>
        </w:rPr>
        <w:t xml:space="preserve"> into a single vector</w:t>
      </w:r>
      <w:r w:rsidR="00CD08F6">
        <w:rPr>
          <w:rFonts w:ascii="Arial" w:eastAsia="ＭＳ 明朝" w:hAnsi="Arial" w:cs="Arial Unicode MS" w:hint="eastAsia"/>
          <w:sz w:val="24"/>
          <w:szCs w:val="24"/>
        </w:rPr>
        <w:t>.</w:t>
      </w:r>
      <w:r w:rsidR="00CD08F6" w:rsidRPr="00CD08F6">
        <w:rPr>
          <w:rFonts w:ascii="Arial" w:eastAsia="ＭＳ 明朝" w:hAnsi="Arial" w:cs="Arial Unicode MS" w:hint="eastAsia"/>
          <w:sz w:val="24"/>
          <w:szCs w:val="24"/>
        </w:rPr>
        <w:t xml:space="preserve"> The s</w:t>
      </w:r>
      <w:r w:rsidR="00CD08F6" w:rsidRPr="005D5FDF">
        <w:rPr>
          <w:rFonts w:ascii="Arial" w:eastAsia="ＭＳ 明朝" w:hAnsi="Arial" w:cs="Arial Unicode MS"/>
          <w:sz w:val="24"/>
          <w:szCs w:val="24"/>
        </w:rPr>
        <w:t xml:space="preserve">ubscripts </w:t>
      </w:r>
      <m:oMath>
        <m:r>
          <w:rPr>
            <w:rFonts w:ascii="Cambria Math" w:eastAsia="ＭＳ 明朝" w:hAnsi="Cambria Math" w:cs="Arial Unicode MS"/>
            <w:sz w:val="24"/>
            <w:szCs w:val="24"/>
          </w:rPr>
          <m:t>s (s=1, …, S)</m:t>
        </m:r>
      </m:oMath>
      <w:r w:rsidR="00CD08F6" w:rsidRPr="005D5FDF">
        <w:rPr>
          <w:rFonts w:ascii="Arial" w:eastAsia="ＭＳ 明朝" w:hAnsi="Arial" w:cs="Arial Unicode MS"/>
          <w:sz w:val="24"/>
          <w:szCs w:val="24"/>
        </w:rPr>
        <w:t xml:space="preserve"> </w:t>
      </w:r>
      <w:r w:rsidR="00CD08F6" w:rsidRPr="00CD08F6">
        <w:rPr>
          <w:rFonts w:ascii="Arial" w:eastAsia="ＭＳ 明朝" w:hAnsi="Arial" w:cs="Arial Unicode MS" w:hint="eastAsia"/>
          <w:sz w:val="24"/>
          <w:szCs w:val="24"/>
        </w:rPr>
        <w:t>denote</w:t>
      </w:r>
      <w:r w:rsidR="00CD08F6" w:rsidRPr="005D5FDF">
        <w:rPr>
          <w:rFonts w:ascii="Arial" w:eastAsia="ＭＳ 明朝" w:hAnsi="Arial" w:cs="Arial Unicode MS"/>
          <w:sz w:val="24"/>
          <w:szCs w:val="24"/>
        </w:rPr>
        <w:t xml:space="preserve"> </w:t>
      </w:r>
      <w:r w:rsidR="00CD08F6" w:rsidRPr="00CD08F6">
        <w:rPr>
          <w:rFonts w:ascii="Arial" w:eastAsia="ＭＳ 明朝" w:hAnsi="Arial" w:cs="Arial Unicode MS" w:hint="eastAsia"/>
          <w:sz w:val="24"/>
          <w:szCs w:val="24"/>
        </w:rPr>
        <w:t xml:space="preserve">the </w:t>
      </w:r>
      <w:r w:rsidR="00CD08F6" w:rsidRPr="00CD08F6">
        <w:rPr>
          <w:rFonts w:ascii="Arial" w:eastAsia="ＭＳ 明朝" w:hAnsi="Arial" w:cs="Arial Unicode MS"/>
          <w:sz w:val="24"/>
          <w:szCs w:val="24"/>
        </w:rPr>
        <w:t xml:space="preserve">indices of the </w:t>
      </w:r>
      <w:r w:rsidR="00CD08F6" w:rsidRPr="00CD08F6">
        <w:rPr>
          <w:rFonts w:ascii="Arial" w:eastAsia="ＭＳ 明朝" w:hAnsi="Arial" w:cs="Arial Unicode MS" w:hint="eastAsia"/>
          <w:sz w:val="24"/>
          <w:szCs w:val="24"/>
        </w:rPr>
        <w:t>data and t</w:t>
      </w:r>
      <w:r w:rsidR="00CD08F6" w:rsidRPr="00CD08F6">
        <w:rPr>
          <w:rFonts w:ascii="Arial" w:eastAsia="ＭＳ 明朝" w:hAnsi="Arial" w:cs="Arial Unicode MS"/>
          <w:sz w:val="24"/>
          <w:szCs w:val="24"/>
        </w:rPr>
        <w:t xml:space="preserve">he superscript </w:t>
      </w:r>
      <m:oMath>
        <m:r>
          <w:rPr>
            <w:rFonts w:ascii="Cambria Math" w:eastAsia="ＭＳ 明朝" w:hAnsi="Cambria Math" w:cs="Arial Unicode MS"/>
            <w:sz w:val="24"/>
            <w:szCs w:val="24"/>
          </w:rPr>
          <m:t>'</m:t>
        </m:r>
      </m:oMath>
      <w:r w:rsidR="00CD08F6" w:rsidRPr="00CD08F6">
        <w:rPr>
          <w:rFonts w:ascii="Arial" w:eastAsia="ＭＳ 明朝" w:hAnsi="Arial" w:cs="Arial Unicode MS"/>
          <w:sz w:val="24"/>
          <w:szCs w:val="24"/>
        </w:rPr>
        <w:t xml:space="preserve"> denotes </w:t>
      </w:r>
      <w:proofErr w:type="gramStart"/>
      <w:r w:rsidR="00CD08F6" w:rsidRPr="00CD08F6">
        <w:rPr>
          <w:rFonts w:ascii="Arial" w:eastAsia="ＭＳ 明朝" w:hAnsi="Arial" w:cs="Arial Unicode MS" w:hint="eastAsia"/>
          <w:sz w:val="24"/>
          <w:szCs w:val="24"/>
        </w:rPr>
        <w:t xml:space="preserve">the </w:t>
      </w:r>
      <w:r w:rsidR="00CD08F6" w:rsidRPr="00CD08F6">
        <w:rPr>
          <w:rFonts w:ascii="Arial" w:eastAsia="ＭＳ 明朝" w:hAnsi="Arial" w:cs="Arial Unicode MS"/>
          <w:sz w:val="24"/>
          <w:szCs w:val="24"/>
        </w:rPr>
        <w:t>another</w:t>
      </w:r>
      <w:proofErr w:type="gramEnd"/>
      <w:r w:rsidR="00CD08F6" w:rsidRPr="00CD08F6">
        <w:rPr>
          <w:rFonts w:ascii="Arial" w:eastAsia="ＭＳ 明朝" w:hAnsi="Arial" w:cs="Arial Unicode MS"/>
          <w:sz w:val="24"/>
          <w:szCs w:val="24"/>
        </w:rPr>
        <w:t xml:space="preserve"> data within the data set.</w:t>
      </w:r>
      <w:r w:rsidR="00CD08F6">
        <w:rPr>
          <w:rFonts w:ascii="Arial" w:eastAsia="ＭＳ 明朝" w:hAnsi="Arial" w:cs="Arial Unicode MS" w:hint="eastAsia"/>
          <w:sz w:val="24"/>
          <w:szCs w:val="24"/>
        </w:rPr>
        <w:t xml:space="preserve"> In addition,</w:t>
      </w:r>
      <w:r w:rsidR="006B1CFF">
        <w:rPr>
          <w:rFonts w:ascii="Arial" w:eastAsia="ＭＳ 明朝" w:hAnsi="Arial" w:cs="Arial Unicode MS"/>
          <w:sz w:val="24"/>
          <w:szCs w:val="24"/>
        </w:rPr>
        <w:t xml:space="preserve"> </w:t>
      </w:r>
      <m:oMath>
        <m:r>
          <m:rPr>
            <m:scr m:val="script"/>
          </m:rPr>
          <w:rPr>
            <w:rFonts w:ascii="Cambria Math" w:eastAsiaTheme="minorHAnsi" w:hAnsi="Cambria Math" w:cs="游明朝"/>
            <w:sz w:val="24"/>
            <w:szCs w:val="24"/>
          </w:rPr>
          <m:t>GP</m:t>
        </m:r>
      </m:oMath>
      <w:r w:rsidR="00705972" w:rsidRPr="00705972">
        <w:rPr>
          <w:rFonts w:ascii="Arial" w:eastAsia="ＭＳ 明朝" w:hAnsi="Arial" w:cs="Arial Unicode MS" w:hint="eastAsia"/>
          <w:sz w:val="24"/>
          <w:szCs w:val="24"/>
        </w:rPr>
        <w:t xml:space="preserve"> denotes </w:t>
      </w:r>
      <w:r w:rsidR="00705972">
        <w:rPr>
          <w:rFonts w:ascii="Arial" w:eastAsia="ＭＳ 明朝" w:hAnsi="Arial" w:cs="Arial Unicode MS" w:hint="eastAsia"/>
          <w:sz w:val="24"/>
          <w:szCs w:val="24"/>
        </w:rPr>
        <w:t>the Gaussian process with</w:t>
      </w:r>
      <w:r w:rsidR="00C414BF">
        <w:rPr>
          <w:rFonts w:ascii="Arial" w:eastAsia="ＭＳ 明朝" w:hAnsi="Arial" w:cs="Arial Unicode MS" w:hint="eastAsia"/>
          <w:sz w:val="24"/>
          <w:szCs w:val="24"/>
        </w:rPr>
        <w:t xml:space="preserve"> </w:t>
      </w:r>
      <w:r w:rsidR="00C414BF">
        <w:rPr>
          <w:rFonts w:ascii="Arial" w:eastAsia="ＭＳ 明朝" w:hAnsi="Arial" w:cs="Arial Unicode MS" w:hint="eastAsia"/>
          <w:bCs/>
          <w:sz w:val="24"/>
          <w:szCs w:val="24"/>
        </w:rPr>
        <w:t>the mean</w:t>
      </w:r>
      <w:r w:rsidR="00705972">
        <w:rPr>
          <w:rFonts w:ascii="Arial" w:eastAsia="ＭＳ 明朝" w:hAnsi="Arial" w:cs="Arial Unicode MS" w:hint="eastAsia"/>
          <w:sz w:val="24"/>
          <w:szCs w:val="24"/>
        </w:rPr>
        <w:t xml:space="preserve"> </w:t>
      </w:r>
      <m:oMath>
        <m:r>
          <m:rPr>
            <m:sty m:val="bi"/>
          </m:rPr>
          <w:rPr>
            <w:rFonts w:ascii="Cambria Math" w:eastAsia="ＭＳ 明朝" w:hAnsi="Cambria Math" w:cs="Arial Unicode MS"/>
            <w:sz w:val="24"/>
            <w:szCs w:val="24"/>
          </w:rPr>
          <m:t>μ</m:t>
        </m:r>
      </m:oMath>
      <w:r w:rsidR="00705972">
        <w:rPr>
          <w:rFonts w:ascii="Arial" w:eastAsia="ＭＳ 明朝" w:hAnsi="Arial" w:cs="Arial Unicode MS" w:hint="eastAsia"/>
          <w:bCs/>
          <w:sz w:val="24"/>
          <w:szCs w:val="24"/>
        </w:rPr>
        <w:t xml:space="preserve"> and </w:t>
      </w:r>
      <w:r w:rsidR="00C414BF">
        <w:rPr>
          <w:rFonts w:ascii="Arial" w:eastAsia="ＭＳ 明朝" w:hAnsi="Arial" w:cs="Arial Unicode MS" w:hint="eastAsia"/>
          <w:bCs/>
          <w:sz w:val="24"/>
          <w:szCs w:val="24"/>
        </w:rPr>
        <w:t xml:space="preserve">the covariance matrix </w:t>
      </w:r>
      <m:oMath>
        <m:r>
          <m:rPr>
            <m:sty m:val="bi"/>
          </m:rPr>
          <w:rPr>
            <w:rFonts w:ascii="Cambria Math" w:eastAsia="ＭＳ 明朝" w:hAnsi="Cambria Math" w:cs="Arial Unicode MS"/>
            <w:sz w:val="24"/>
            <w:szCs w:val="24"/>
          </w:rPr>
          <m:t>K</m:t>
        </m:r>
      </m:oMath>
      <w:r w:rsidR="00C414BF">
        <w:rPr>
          <w:rFonts w:ascii="Arial" w:eastAsia="ＭＳ 明朝" w:hAnsi="Arial" w:cs="Arial Unicode MS" w:hint="eastAsia"/>
          <w:b/>
          <w:sz w:val="24"/>
          <w:szCs w:val="24"/>
        </w:rPr>
        <w:t xml:space="preserve"> </w:t>
      </w:r>
      <w:r w:rsidR="003C4E84">
        <w:rPr>
          <w:rFonts w:ascii="Arial" w:eastAsia="ＭＳ 明朝" w:hAnsi="Arial" w:cs="Arial Unicode MS"/>
          <w:sz w:val="24"/>
          <w:szCs w:val="24"/>
        </w:rPr>
        <w:t xml:space="preserve">defined as a </w:t>
      </w:r>
      <w:r w:rsidR="003C4E84" w:rsidRPr="00C440AD">
        <w:rPr>
          <w:rFonts w:ascii="Arial" w:eastAsia="ＭＳ 明朝" w:hAnsi="Arial" w:cs="Arial Unicode MS"/>
          <w:iCs/>
          <w:sz w:val="24"/>
          <w:szCs w:val="24"/>
        </w:rPr>
        <w:t>square matrix of order</w:t>
      </w:r>
      <w:r w:rsidR="003C4E84">
        <w:rPr>
          <w:rFonts w:ascii="Arial" w:eastAsia="ＭＳ 明朝" w:hAnsi="Arial" w:cs="Arial Unicode MS"/>
          <w:iCs/>
          <w:sz w:val="24"/>
          <w:szCs w:val="24"/>
        </w:rPr>
        <w:t xml:space="preserve"> </w:t>
      </w:r>
      <m:oMath>
        <m:r>
          <w:rPr>
            <w:rFonts w:ascii="Cambria Math" w:eastAsia="ＭＳ 明朝" w:hAnsi="Cambria Math" w:cs="Arial Unicode MS"/>
            <w:sz w:val="24"/>
            <w:szCs w:val="24"/>
          </w:rPr>
          <m:t>S</m:t>
        </m:r>
      </m:oMath>
      <w:r w:rsidR="00705972">
        <w:rPr>
          <w:rFonts w:ascii="Arial" w:eastAsia="ＭＳ 明朝" w:hAnsi="Arial" w:cs="Arial Unicode MS" w:hint="eastAsia"/>
          <w:bCs/>
          <w:sz w:val="24"/>
          <w:szCs w:val="24"/>
        </w:rPr>
        <w:t xml:space="preserve">. </w:t>
      </w:r>
      <w:bookmarkStart w:id="27" w:name="_Hlk171525402"/>
      <w:bookmarkStart w:id="28" w:name="_Hlk181291680"/>
      <w:r w:rsidR="00705972" w:rsidRPr="00705972">
        <w:rPr>
          <w:rFonts w:ascii="Arial" w:eastAsia="ＭＳ 明朝" w:hAnsi="Arial" w:cs="Arial Unicode MS"/>
          <w:bCs/>
          <w:sz w:val="24"/>
          <w:szCs w:val="24"/>
        </w:rPr>
        <w:t>The elements of covariance matrix</w:t>
      </w:r>
      <w:bookmarkEnd w:id="27"/>
      <w:r w:rsidR="00705972" w:rsidRPr="00705972">
        <w:rPr>
          <w:rFonts w:ascii="Arial" w:eastAsia="ＭＳ 明朝" w:hAnsi="Arial" w:cs="Arial Unicode MS"/>
          <w:bCs/>
          <w:sz w:val="24"/>
          <w:szCs w:val="24"/>
        </w:rPr>
        <w:t xml:space="preserve"> </w:t>
      </w:r>
      <m:oMath>
        <m:sSub>
          <m:sSubPr>
            <m:ctrlPr>
              <w:rPr>
                <w:rFonts w:ascii="Cambria Math" w:eastAsia="ＭＳ 明朝" w:hAnsi="Cambria Math" w:cs="Arial Unicode MS"/>
                <w:b/>
                <w:i/>
                <w:sz w:val="24"/>
                <w:szCs w:val="24"/>
              </w:rPr>
            </m:ctrlPr>
          </m:sSub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ij</m:t>
            </m:r>
          </m:sub>
        </m:sSub>
      </m:oMath>
      <w:r w:rsidR="00705972" w:rsidRPr="00705972">
        <w:rPr>
          <w:rFonts w:ascii="Arial" w:eastAsia="ＭＳ 明朝" w:hAnsi="Arial" w:cs="Arial Unicode MS"/>
          <w:bCs/>
          <w:sz w:val="24"/>
          <w:szCs w:val="24"/>
        </w:rPr>
        <w:t xml:space="preserve"> </w:t>
      </w:r>
      <w:r w:rsidR="00D40BB1">
        <w:rPr>
          <w:rFonts w:ascii="Arial" w:eastAsia="ＭＳ 明朝" w:hAnsi="Arial" w:cs="Arial Unicode MS" w:hint="eastAsia"/>
          <w:bCs/>
          <w:sz w:val="24"/>
          <w:szCs w:val="24"/>
        </w:rPr>
        <w:t xml:space="preserve">is defined as </w:t>
      </w:r>
      <m:oMath>
        <m:r>
          <w:rPr>
            <w:rFonts w:ascii="Cambria Math" w:eastAsia="ＭＳ 明朝" w:hAnsi="Cambria Math" w:cs="Arial Unicode MS"/>
            <w:sz w:val="24"/>
            <w:szCs w:val="24"/>
          </w:rPr>
          <m:t>k</m:t>
        </m:r>
        <m:d>
          <m:dPr>
            <m:endChr m:val="|"/>
            <m:ctrlPr>
              <w:rPr>
                <w:rFonts w:ascii="Cambria Math" w:eastAsia="ＭＳ 明朝" w:hAnsi="Cambria Math" w:cs="Arial Unicode MS"/>
                <w:bCs/>
                <w:i/>
                <w:sz w:val="24"/>
                <w:szCs w:val="24"/>
              </w:rPr>
            </m:ctrlPr>
          </m:dPr>
          <m:e>
            <m:r>
              <w:rPr>
                <w:rFonts w:ascii="Cambria Math" w:eastAsia="ＭＳ 明朝" w:hAnsi="Cambria Math" w:cs="Arial Unicode MS"/>
                <w:sz w:val="24"/>
                <w:szCs w:val="24"/>
              </w:rPr>
              <m:t xml:space="preserve">z, </m:t>
            </m:r>
            <m:sSup>
              <m:sSupPr>
                <m:ctrlPr>
                  <w:rPr>
                    <w:rFonts w:ascii="Cambria Math" w:eastAsia="ＭＳ 明朝" w:hAnsi="Cambria Math" w:cs="Arial Unicode MS"/>
                    <w:bC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e>
        </m:d>
        <m:r>
          <w:rPr>
            <w:rFonts w:ascii="Cambria Math" w:eastAsia="ＭＳ 明朝" w:hAnsi="Cambria Math" w:cs="Arial Unicode MS"/>
            <w:sz w:val="24"/>
            <w:szCs w:val="24"/>
          </w:rPr>
          <m:t xml:space="preserve"> </m:t>
        </m:r>
        <m:r>
          <m:rPr>
            <m:sty m:val="bi"/>
          </m:rPr>
          <w:rPr>
            <w:rFonts w:ascii="Cambria Math" w:eastAsia="ＭＳ 明朝" w:hAnsi="Cambria Math" w:cs="Arial Unicode MS"/>
            <w:sz w:val="24"/>
            <w:szCs w:val="24"/>
          </w:rPr>
          <m:t>θ</m:t>
        </m:r>
        <m:r>
          <w:rPr>
            <w:rFonts w:ascii="Cambria Math" w:eastAsia="ＭＳ 明朝" w:hAnsi="Cambria Math" w:cs="Arial Unicode MS"/>
            <w:sz w:val="24"/>
            <w:szCs w:val="24"/>
          </w:rPr>
          <m:t>)</m:t>
        </m:r>
      </m:oMath>
      <w:r w:rsidR="00D40BB1">
        <w:rPr>
          <w:rFonts w:ascii="Arial" w:eastAsia="ＭＳ 明朝" w:hAnsi="Arial" w:cs="Arial Unicode MS" w:hint="eastAsia"/>
          <w:bCs/>
          <w:sz w:val="24"/>
          <w:szCs w:val="24"/>
        </w:rPr>
        <w:t>.</w:t>
      </w:r>
      <w:bookmarkEnd w:id="28"/>
      <w:r w:rsidR="00D40BB1">
        <w:rPr>
          <w:rFonts w:ascii="Arial" w:eastAsia="ＭＳ 明朝" w:hAnsi="Arial" w:cs="Arial Unicode MS" w:hint="eastAsia"/>
          <w:bCs/>
          <w:sz w:val="24"/>
          <w:szCs w:val="24"/>
        </w:rPr>
        <w:t xml:space="preserve"> </w:t>
      </w:r>
      <w:r w:rsidR="00AE495A">
        <w:rPr>
          <w:rFonts w:ascii="Arial" w:eastAsia="ＭＳ 明朝" w:hAnsi="Arial" w:cs="Arial Unicode MS" w:hint="eastAsia"/>
          <w:sz w:val="24"/>
          <w:szCs w:val="24"/>
        </w:rPr>
        <w:t xml:space="preserve"> In this study</w:t>
      </w:r>
      <w:r w:rsidR="0076074B" w:rsidRPr="0076074B">
        <w:rPr>
          <w:rFonts w:ascii="Arial" w:eastAsia="ＭＳ 明朝" w:hAnsi="Arial" w:cs="Arial Unicode MS"/>
          <w:sz w:val="24"/>
          <w:szCs w:val="24"/>
        </w:rPr>
        <w:t>, we used the Gaussian kernel with added white noise as a general choice</w:t>
      </w:r>
      <w:r w:rsidR="006B1CFF">
        <w:rPr>
          <w:rFonts w:ascii="Arial" w:eastAsia="ＭＳ 明朝" w:hAnsi="Arial" w:cs="Arial Unicode MS"/>
          <w:sz w:val="24"/>
          <w:szCs w:val="24"/>
        </w:rPr>
        <w:t>:</w:t>
      </w:r>
    </w:p>
    <w:bookmarkEnd w:id="26"/>
    <w:p w14:paraId="5F7E9398" w14:textId="38B0828A" w:rsidR="00843B4C" w:rsidRPr="00843B4C" w:rsidRDefault="00000000" w:rsidP="00435498">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k</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 xml:space="preserve">z, </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e>
                <m:e>
                  <m:r>
                    <m:rPr>
                      <m:sty m:val="bi"/>
                    </m:rPr>
                    <w:rPr>
                      <w:rFonts w:ascii="Cambria Math" w:eastAsia="ＭＳ 明朝" w:hAnsi="Cambria Math" w:cs="Arial Unicode MS"/>
                      <w:sz w:val="24"/>
                      <w:szCs w:val="24"/>
                    </w:rPr>
                    <m:t xml:space="preserve"> θ</m:t>
                  </m:r>
                </m:e>
              </m:d>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1</m:t>
                  </m:r>
                </m:sub>
              </m:sSub>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exp</m:t>
                  </m:r>
                </m:fName>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τ-</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τ</m:t>
                                      </m:r>
                                    </m:e>
                                    <m:sup>
                                      <m:r>
                                        <w:rPr>
                                          <w:rFonts w:ascii="Cambria Math" w:eastAsia="ＭＳ 明朝" w:hAnsi="Cambria Math" w:cs="Arial Unicode MS"/>
                                          <w:sz w:val="24"/>
                                          <w:szCs w:val="24"/>
                                        </w:rPr>
                                        <m:t>'</m:t>
                                      </m:r>
                                    </m:sup>
                                  </m:sSup>
                                </m:e>
                              </m:d>
                            </m:e>
                            <m:sup>
                              <m:r>
                                <w:rPr>
                                  <w:rFonts w:ascii="Cambria Math" w:eastAsia="ＭＳ 明朝" w:hAnsi="Cambria Math" w:cs="Arial Unicode MS"/>
                                  <w:sz w:val="24"/>
                                  <w:szCs w:val="24"/>
                                </w:rPr>
                                <m:t>2</m:t>
                              </m:r>
                            </m:sup>
                          </m:sSup>
                        </m:num>
                        <m:den>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2</m:t>
                              </m:r>
                            </m:sub>
                          </m:sSub>
                        </m:den>
                      </m:f>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r-</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r</m:t>
                                      </m:r>
                                    </m:e>
                                    <m:sup>
                                      <m:r>
                                        <w:rPr>
                                          <w:rFonts w:ascii="Cambria Math" w:eastAsia="ＭＳ 明朝" w:hAnsi="Cambria Math" w:cs="Arial Unicode MS"/>
                                          <w:sz w:val="24"/>
                                          <w:szCs w:val="24"/>
                                        </w:rPr>
                                        <m:t>'</m:t>
                                      </m:r>
                                    </m:sup>
                                  </m:sSup>
                                </m:e>
                              </m:d>
                            </m:e>
                            <m:sup>
                              <m:r>
                                <w:rPr>
                                  <w:rFonts w:ascii="Cambria Math" w:eastAsia="ＭＳ 明朝" w:hAnsi="Cambria Math" w:cs="Arial Unicode MS"/>
                                  <w:sz w:val="24"/>
                                  <w:szCs w:val="24"/>
                                </w:rPr>
                                <m:t>2</m:t>
                              </m:r>
                            </m:sup>
                          </m:sSup>
                        </m:num>
                        <m:den>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3</m:t>
                              </m:r>
                            </m:sub>
                          </m:sSub>
                        </m:den>
                      </m:f>
                    </m:e>
                  </m:d>
                </m:e>
              </m:func>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4</m:t>
                  </m:r>
                </m:sub>
              </m:sSub>
              <m:r>
                <w:rPr>
                  <w:rFonts w:ascii="Cambria Math" w:eastAsia="ＭＳ 明朝" w:hAnsi="Cambria Math" w:cs="Arial Unicode MS"/>
                  <w:sz w:val="24"/>
                  <w:szCs w:val="24"/>
                </w:rPr>
                <m:t>δ</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 xml:space="preserve">z, </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e>
              </m:d>
              <m:r>
                <w:rPr>
                  <w:rFonts w:ascii="Cambria Math" w:eastAsia="ＭＳ 明朝" w:hAnsi="Cambria Math" w:cs="Arial Unicode MS"/>
                  <w:sz w:val="24"/>
                  <w:szCs w:val="24"/>
                </w:rPr>
                <m:t xml:space="preserve">. </m:t>
              </m:r>
              <m:r>
                <w:ins w:id="29" w:author="Shoichi Akami" w:date="2024-10-31T15:59:00Z" w16du:dateUtc="2024-10-31T06:59:00Z">
                  <w:rPr>
                    <w:rFonts w:ascii="Cambria Math" w:eastAsia="ＭＳ 明朝" w:hAnsi="Cambria Math" w:cs="Arial Unicode MS"/>
                    <w:sz w:val="24"/>
                    <w:szCs w:val="24"/>
                  </w:rPr>
                  <m:t xml:space="preserve"> </m:t>
                </w:ins>
              </m:r>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11</m:t>
                  </m:r>
                </m:e>
              </m:d>
            </m:e>
          </m:eqArr>
        </m:oMath>
      </m:oMathPara>
    </w:p>
    <w:p w14:paraId="627E02E3" w14:textId="5309F721" w:rsidR="00E81239" w:rsidRDefault="0076074B" w:rsidP="00E81239">
      <w:pPr>
        <w:spacing w:line="480" w:lineRule="auto"/>
        <w:rPr>
          <w:rFonts w:ascii="Arial" w:eastAsia="ＭＳ 明朝" w:hAnsi="Arial" w:cs="Arial Unicode MS"/>
          <w:sz w:val="24"/>
          <w:szCs w:val="24"/>
        </w:rPr>
      </w:pPr>
      <w:bookmarkStart w:id="30" w:name="_Hlk173958946"/>
      <w:r>
        <w:rPr>
          <w:rFonts w:ascii="Arial" w:eastAsia="ＭＳ 明朝" w:hAnsi="Arial" w:cs="Arial Unicode MS" w:hint="eastAsia"/>
          <w:sz w:val="24"/>
          <w:szCs w:val="24"/>
        </w:rPr>
        <w:t xml:space="preserve">Here, the kernel function </w:t>
      </w:r>
      <m:oMath>
        <m:r>
          <w:rPr>
            <w:rFonts w:ascii="Cambria Math" w:eastAsiaTheme="minorHAnsi" w:hAnsi="Cambria Math" w:cs="游明朝"/>
            <w:sz w:val="24"/>
            <w:szCs w:val="24"/>
          </w:rPr>
          <m:t xml:space="preserve">k(z, </m:t>
        </m:r>
        <m:sSup>
          <m:sSupPr>
            <m:ctrlPr>
              <w:rPr>
                <w:rFonts w:ascii="Cambria Math" w:eastAsiaTheme="minorHAnsi" w:hAnsi="Cambria Math" w:cs="游明朝"/>
                <w:i/>
                <w:sz w:val="24"/>
                <w:szCs w:val="24"/>
              </w:rPr>
            </m:ctrlPr>
          </m:sSupPr>
          <m:e>
            <m:r>
              <w:rPr>
                <w:rFonts w:ascii="Cambria Math" w:eastAsiaTheme="minorHAnsi" w:hAnsi="Cambria Math" w:cs="游明朝"/>
                <w:sz w:val="24"/>
                <w:szCs w:val="24"/>
              </w:rPr>
              <m:t>z</m:t>
            </m:r>
          </m:e>
          <m:sup>
            <m:r>
              <w:rPr>
                <w:rFonts w:ascii="Cambria Math" w:eastAsiaTheme="minorHAnsi" w:hAnsi="Cambria Math" w:cs="游明朝"/>
                <w:sz w:val="24"/>
                <w:szCs w:val="24"/>
              </w:rPr>
              <m:t>'</m:t>
            </m:r>
          </m:sup>
        </m:sSup>
        <m:r>
          <w:rPr>
            <w:rFonts w:ascii="Cambria Math" w:eastAsiaTheme="minorHAnsi" w:hAnsi="Cambria Math" w:cs="游明朝"/>
            <w:sz w:val="24"/>
            <w:szCs w:val="24"/>
          </w:rPr>
          <m:t>)</m:t>
        </m:r>
      </m:oMath>
      <w:r>
        <w:rPr>
          <w:rFonts w:ascii="Arial" w:eastAsia="ＭＳ 明朝" w:hAnsi="Arial" w:cs="Arial Unicode MS" w:hint="eastAsia"/>
          <w:sz w:val="24"/>
          <w:szCs w:val="24"/>
        </w:rPr>
        <w:t xml:space="preserve"> </w:t>
      </w:r>
      <w:r w:rsidR="00E81239" w:rsidRPr="0076074B">
        <w:rPr>
          <w:rFonts w:ascii="Arial" w:eastAsia="ＭＳ 明朝" w:hAnsi="Arial" w:cs="Arial Unicode MS"/>
          <w:sz w:val="24"/>
          <w:szCs w:val="24"/>
        </w:rPr>
        <w:t>defin</w:t>
      </w:r>
      <w:r w:rsidR="00E81239">
        <w:rPr>
          <w:rFonts w:ascii="Arial" w:eastAsia="ＭＳ 明朝" w:hAnsi="Arial" w:cs="Arial Unicode MS"/>
          <w:sz w:val="24"/>
          <w:szCs w:val="24"/>
        </w:rPr>
        <w:t>es</w:t>
      </w:r>
      <w:r w:rsidRPr="0076074B">
        <w:rPr>
          <w:rFonts w:ascii="Arial" w:eastAsia="ＭＳ 明朝" w:hAnsi="Arial" w:cs="Arial Unicode MS"/>
          <w:sz w:val="24"/>
          <w:szCs w:val="24"/>
        </w:rPr>
        <w:t xml:space="preserve"> </w:t>
      </w:r>
      <w:r w:rsidR="006B1CFF">
        <w:rPr>
          <w:rFonts w:ascii="Arial" w:eastAsia="ＭＳ 明朝" w:hAnsi="Arial" w:cs="Arial Unicode MS"/>
          <w:sz w:val="24"/>
          <w:szCs w:val="24"/>
        </w:rPr>
        <w:t xml:space="preserve">the </w:t>
      </w:r>
      <w:r w:rsidRPr="0076074B">
        <w:rPr>
          <w:rFonts w:ascii="Arial" w:eastAsia="ＭＳ 明朝" w:hAnsi="Arial" w:cs="Arial Unicode MS"/>
          <w:sz w:val="24"/>
          <w:szCs w:val="24"/>
        </w:rPr>
        <w:t>correlation between any two data</w:t>
      </w:r>
      <w:r>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z</m:t>
        </m:r>
      </m:oMath>
      <w:r>
        <w:rPr>
          <w:rFonts w:ascii="Arial" w:eastAsia="ＭＳ 明朝" w:hAnsi="Arial" w:cs="Arial Unicode MS" w:hint="eastAsia"/>
          <w:sz w:val="24"/>
          <w:szCs w:val="24"/>
        </w:rPr>
        <w:t xml:space="preserve"> </w:t>
      </w:r>
      <w:r w:rsidR="00E24689">
        <w:rPr>
          <w:rFonts w:ascii="Arial" w:eastAsia="ＭＳ 明朝" w:hAnsi="Arial" w:cs="Arial Unicode MS" w:hint="eastAsia"/>
          <w:sz w:val="24"/>
          <w:szCs w:val="24"/>
        </w:rPr>
        <w:t xml:space="preserve">and </w:t>
      </w:r>
      <m:oMath>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oMath>
      <w:r w:rsidR="00E24689">
        <w:rPr>
          <w:rFonts w:ascii="Arial" w:eastAsia="ＭＳ 明朝" w:hAnsi="Arial" w:cs="Arial Unicode MS" w:hint="eastAsia"/>
          <w:sz w:val="24"/>
          <w:szCs w:val="24"/>
        </w:rPr>
        <w:t xml:space="preserve"> </w:t>
      </w:r>
      <w:r>
        <w:rPr>
          <w:rFonts w:ascii="Arial" w:eastAsia="ＭＳ 明朝" w:hAnsi="Arial" w:cs="Arial Unicode MS" w:hint="eastAsia"/>
          <w:sz w:val="24"/>
          <w:szCs w:val="24"/>
        </w:rPr>
        <w:t xml:space="preserve">in the input data </w:t>
      </w:r>
      <m:oMath>
        <m:r>
          <m:rPr>
            <m:sty m:val="bi"/>
          </m:rPr>
          <w:rPr>
            <w:rFonts w:ascii="Cambria Math" w:eastAsiaTheme="minorHAnsi" w:hAnsi="Cambria Math" w:cs="游明朝"/>
            <w:sz w:val="24"/>
            <w:szCs w:val="24"/>
          </w:rPr>
          <m:t>z</m:t>
        </m:r>
      </m:oMath>
      <w:r w:rsidR="004A11FB">
        <w:rPr>
          <w:rFonts w:ascii="Arial" w:eastAsia="ＭＳ 明朝" w:hAnsi="Arial" w:cs="Arial Unicode MS" w:hint="eastAsia"/>
          <w:sz w:val="24"/>
          <w:szCs w:val="24"/>
        </w:rPr>
        <w:t>.</w:t>
      </w:r>
      <w:r w:rsidR="00F91E01">
        <w:rPr>
          <w:rFonts w:ascii="Arial" w:eastAsia="ＭＳ 明朝" w:hAnsi="Arial" w:cs="Arial Unicode MS" w:hint="eastAsia"/>
          <w:sz w:val="24"/>
          <w:szCs w:val="24"/>
        </w:rPr>
        <w:t xml:space="preserve"> </w:t>
      </w:r>
      <w:r w:rsidR="00A916D0">
        <w:rPr>
          <w:rFonts w:ascii="Arial" w:eastAsia="ＭＳ 明朝" w:hAnsi="Arial" w:cs="Arial Unicode MS" w:hint="eastAsia"/>
          <w:sz w:val="24"/>
          <w:szCs w:val="24"/>
        </w:rPr>
        <w:t>In addition</w:t>
      </w:r>
      <w:r w:rsidR="00F91E01">
        <w:rPr>
          <w:rFonts w:ascii="Arial" w:eastAsia="ＭＳ 明朝" w:hAnsi="Arial" w:cs="Arial Unicode MS" w:hint="eastAsia"/>
          <w:sz w:val="24"/>
          <w:szCs w:val="24"/>
        </w:rPr>
        <w:t>,</w:t>
      </w:r>
      <w:r w:rsidR="004A11FB">
        <w:rPr>
          <w:rFonts w:ascii="Arial" w:eastAsia="ＭＳ 明朝" w:hAnsi="Arial" w:cs="Arial Unicode MS" w:hint="eastAsia"/>
          <w:sz w:val="24"/>
          <w:szCs w:val="24"/>
        </w:rPr>
        <w:t xml:space="preserve"> </w:t>
      </w:r>
      <m:oMath>
        <m:r>
          <m:rPr>
            <m:sty m:val="bi"/>
          </m:rPr>
          <w:rPr>
            <w:rFonts w:ascii="Cambria Math" w:hAnsi="Cambria Math"/>
            <w:sz w:val="24"/>
            <w:szCs w:val="24"/>
          </w:rPr>
          <m:t>θ</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3</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4</m:t>
            </m:r>
          </m:sub>
        </m:sSub>
        <m:r>
          <w:rPr>
            <w:rFonts w:ascii="Cambria Math" w:hAnsi="Cambria Math"/>
            <w:sz w:val="24"/>
            <w:szCs w:val="24"/>
          </w:rPr>
          <m:t>)</m:t>
        </m:r>
      </m:oMath>
      <w:r>
        <w:rPr>
          <w:rFonts w:ascii="Arial" w:eastAsia="ＭＳ 明朝" w:hAnsi="Arial" w:cs="Arial Unicode MS" w:hint="eastAsia"/>
          <w:sz w:val="24"/>
          <w:szCs w:val="24"/>
        </w:rPr>
        <w:t xml:space="preserve"> denotes</w:t>
      </w:r>
      <w:r w:rsidR="00E24689">
        <w:rPr>
          <w:rFonts w:ascii="Arial" w:eastAsia="ＭＳ 明朝" w:hAnsi="Arial" w:cs="Arial Unicode MS" w:hint="eastAsia"/>
          <w:sz w:val="24"/>
          <w:szCs w:val="24"/>
        </w:rPr>
        <w:t xml:space="preserve"> </w:t>
      </w:r>
      <w:r w:rsidR="00E24689" w:rsidRPr="00FA5548">
        <w:rPr>
          <w:rFonts w:ascii="Arial" w:eastAsia="ＭＳ 明朝" w:hAnsi="Arial" w:cs="Arial Unicode MS" w:hint="eastAsia"/>
          <w:sz w:val="24"/>
          <w:szCs w:val="24"/>
        </w:rPr>
        <w:t xml:space="preserve">the </w:t>
      </w:r>
      <w:r w:rsidR="00E24689" w:rsidRPr="00FA5548">
        <w:rPr>
          <w:rFonts w:ascii="Arial" w:eastAsia="ＭＳ 明朝" w:hAnsi="Arial" w:cs="Arial Unicode MS"/>
          <w:sz w:val="24"/>
          <w:szCs w:val="24"/>
        </w:rPr>
        <w:t>positive hyper</w:t>
      </w:r>
      <w:r w:rsidR="009606A5">
        <w:rPr>
          <w:rFonts w:ascii="Arial" w:eastAsia="ＭＳ 明朝" w:hAnsi="Arial" w:cs="Arial Unicode MS" w:hint="eastAsia"/>
          <w:sz w:val="24"/>
          <w:szCs w:val="24"/>
        </w:rPr>
        <w:t>-</w:t>
      </w:r>
      <w:r w:rsidR="00E24689" w:rsidRPr="00FA5548">
        <w:rPr>
          <w:rFonts w:ascii="Arial" w:eastAsia="ＭＳ 明朝" w:hAnsi="Arial" w:cs="Arial Unicode MS"/>
          <w:sz w:val="24"/>
          <w:szCs w:val="24"/>
        </w:rPr>
        <w:t>parameters that define the kernel</w:t>
      </w:r>
      <w:r w:rsidR="00E24689">
        <w:rPr>
          <w:rFonts w:ascii="Arial" w:eastAsia="ＭＳ 明朝" w:hAnsi="Arial" w:cs="Arial Unicode MS" w:hint="eastAsia"/>
          <w:sz w:val="24"/>
          <w:szCs w:val="24"/>
        </w:rPr>
        <w:t xml:space="preserve"> function</w:t>
      </w:r>
      <w:r w:rsidR="00696ABE">
        <w:rPr>
          <w:rFonts w:ascii="Arial" w:eastAsia="ＭＳ 明朝" w:hAnsi="Arial" w:cs="Arial Unicode MS"/>
          <w:sz w:val="24"/>
          <w:szCs w:val="24"/>
        </w:rPr>
        <w:t>, while</w:t>
      </w:r>
      <w:r w:rsidR="004A11FB">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δ</m:t>
        </m:r>
      </m:oMath>
      <w:r w:rsidR="004A11FB" w:rsidRPr="00FA5548">
        <w:rPr>
          <w:rFonts w:ascii="Arial" w:eastAsia="ＭＳ 明朝" w:hAnsi="Arial" w:cs="Arial Unicode MS" w:hint="eastAsia"/>
          <w:sz w:val="24"/>
          <w:szCs w:val="24"/>
        </w:rPr>
        <w:t xml:space="preserve"> </w:t>
      </w:r>
      <w:r w:rsidR="005134FE">
        <w:rPr>
          <w:rFonts w:ascii="Arial" w:eastAsia="ＭＳ 明朝" w:hAnsi="Arial" w:cs="Arial Unicode MS"/>
          <w:sz w:val="24"/>
          <w:szCs w:val="24"/>
        </w:rPr>
        <w:t>represents</w:t>
      </w:r>
      <w:r w:rsidR="005134FE" w:rsidRPr="00FA5548">
        <w:rPr>
          <w:rFonts w:ascii="Arial" w:eastAsia="ＭＳ 明朝" w:hAnsi="Arial" w:cs="Arial Unicode MS"/>
          <w:sz w:val="24"/>
          <w:szCs w:val="24"/>
        </w:rPr>
        <w:t xml:space="preserve"> </w:t>
      </w:r>
      <w:r w:rsidR="004A11FB" w:rsidRPr="00FA5548">
        <w:rPr>
          <w:rFonts w:ascii="Arial" w:eastAsia="ＭＳ 明朝" w:hAnsi="Arial" w:cs="Arial Unicode MS"/>
          <w:sz w:val="24"/>
          <w:szCs w:val="24"/>
        </w:rPr>
        <w:t>the Dirac delta function</w:t>
      </w:r>
      <w:r w:rsidR="004A11FB">
        <w:rPr>
          <w:rFonts w:ascii="Arial" w:eastAsia="ＭＳ 明朝" w:hAnsi="Arial" w:cs="Arial Unicode MS" w:hint="eastAsia"/>
          <w:sz w:val="24"/>
          <w:szCs w:val="24"/>
        </w:rPr>
        <w:t>.</w:t>
      </w:r>
    </w:p>
    <w:p w14:paraId="179D9043" w14:textId="396C7C27" w:rsidR="007A3480" w:rsidRDefault="00D41FA4" w:rsidP="00D41FA4">
      <w:pPr>
        <w:spacing w:line="480" w:lineRule="auto"/>
        <w:ind w:firstLineChars="100" w:firstLine="240"/>
        <w:rPr>
          <w:rFonts w:ascii="Arial" w:eastAsia="ＭＳ 明朝" w:hAnsi="Arial" w:cs="Arial Unicode MS"/>
          <w:sz w:val="24"/>
          <w:szCs w:val="24"/>
        </w:rPr>
      </w:pPr>
      <w:r w:rsidRPr="00D41FA4">
        <w:rPr>
          <w:rFonts w:ascii="Arial" w:eastAsia="ＭＳ 明朝" w:hAnsi="Arial" w:cs="Arial Unicode MS"/>
          <w:sz w:val="24"/>
          <w:szCs w:val="24"/>
        </w:rPr>
        <w:t xml:space="preserve">When the amplitude parameter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oMath>
      <w:r w:rsidRPr="00D41FA4">
        <w:rPr>
          <w:rFonts w:ascii="Arial" w:eastAsia="ＭＳ 明朝" w:hAnsi="Arial" w:cs="Arial Unicode MS"/>
          <w:sz w:val="24"/>
          <w:szCs w:val="24"/>
        </w:rPr>
        <w:t xml:space="preserve"> is small, the variation in the GPR prediction distribution is slight. The GPR prediction distribution becomes smoother when the length scale parameters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oMath>
      <w:r w:rsidRPr="00D41FA4">
        <w:rPr>
          <w:rFonts w:ascii="Arial" w:eastAsia="ＭＳ 明朝" w:hAnsi="Arial" w:cs="Arial Unicode MS"/>
          <w:sz w:val="24"/>
          <w:szCs w:val="24"/>
        </w:rPr>
        <w:t xml:space="preserve"> and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3</m:t>
            </m:r>
          </m:sub>
        </m:sSub>
      </m:oMath>
      <w:r w:rsidRPr="00D41FA4">
        <w:rPr>
          <w:rFonts w:ascii="Arial" w:eastAsia="ＭＳ 明朝" w:hAnsi="Arial" w:cs="Arial Unicode MS"/>
          <w:sz w:val="24"/>
          <w:szCs w:val="24"/>
        </w:rPr>
        <w:t xml:space="preserve"> are large. When the noise parameter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4</m:t>
            </m:r>
          </m:sub>
        </m:sSub>
      </m:oMath>
      <w:r w:rsidRPr="00D41FA4">
        <w:rPr>
          <w:rFonts w:ascii="Arial" w:eastAsia="ＭＳ 明朝" w:hAnsi="Arial" w:cs="Arial Unicode MS"/>
          <w:sz w:val="24"/>
          <w:szCs w:val="24"/>
        </w:rPr>
        <w:t xml:space="preserve"> is small, the uncertainties in the GPR prediction distribution near the input data are reduced. Note that when there are </w:t>
      </w:r>
      <w:r w:rsidRPr="00D41FA4">
        <w:rPr>
          <w:rFonts w:ascii="Arial" w:eastAsia="ＭＳ 明朝" w:hAnsi="Arial" w:cs="Arial Unicode MS"/>
          <w:sz w:val="24"/>
          <w:szCs w:val="24"/>
        </w:rPr>
        <w:lastRenderedPageBreak/>
        <w:t xml:space="preserve">two types of input data, using two length scale parameters,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oMath>
      <w:r w:rsidRPr="00D41FA4">
        <w:rPr>
          <w:rFonts w:ascii="Arial" w:eastAsia="ＭＳ 明朝" w:hAnsi="Arial" w:cs="Arial Unicode MS"/>
          <w:sz w:val="24"/>
          <w:szCs w:val="24"/>
        </w:rPr>
        <w:t xml:space="preserve"> and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3</m:t>
            </m:r>
          </m:sub>
        </m:sSub>
      </m:oMath>
      <w:r w:rsidRPr="00D41FA4">
        <w:rPr>
          <w:rFonts w:ascii="Arial" w:eastAsia="ＭＳ 明朝" w:hAnsi="Arial" w:cs="Arial Unicode MS"/>
          <w:sz w:val="24"/>
          <w:szCs w:val="24"/>
        </w:rPr>
        <w:t>, allows for more flexible modeling tailored to the characteristics of each input data.</w:t>
      </w:r>
    </w:p>
    <w:p w14:paraId="27712678" w14:textId="63ACE4D6" w:rsidR="005978C9" w:rsidRDefault="00CE4F70" w:rsidP="00A70E16">
      <w:pPr>
        <w:spacing w:line="480" w:lineRule="auto"/>
        <w:ind w:firstLineChars="100" w:firstLine="240"/>
        <w:rPr>
          <w:rFonts w:ascii="Arial" w:eastAsia="ＭＳ 明朝" w:hAnsi="Arial" w:cs="Arial Unicode MS"/>
          <w:sz w:val="24"/>
          <w:szCs w:val="24"/>
        </w:rPr>
      </w:pPr>
      <w:r w:rsidRPr="00CE4F70">
        <w:rPr>
          <w:rFonts w:ascii="Arial" w:eastAsia="ＭＳ 明朝" w:hAnsi="Arial" w:cs="Arial Unicode MS"/>
          <w:sz w:val="24"/>
          <w:szCs w:val="24"/>
        </w:rPr>
        <w:t xml:space="preserve">In addition, since </w:t>
      </w:r>
      <m:oMath>
        <m:r>
          <w:rPr>
            <w:rFonts w:ascii="Cambria Math" w:eastAsia="ＭＳ 明朝" w:hAnsi="Cambria Math" w:cs="Arial Unicode MS"/>
            <w:sz w:val="24"/>
            <w:szCs w:val="24"/>
          </w:rPr>
          <m:t>τ</m:t>
        </m:r>
      </m:oMath>
      <w:r w:rsidRPr="00CE4F70">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Pr="00CE4F70">
        <w:rPr>
          <w:rFonts w:ascii="Arial" w:eastAsia="ＭＳ 明朝" w:hAnsi="Arial" w:cs="Arial Unicode MS"/>
          <w:sz w:val="24"/>
          <w:szCs w:val="24"/>
        </w:rPr>
        <w:t xml:space="preserve"> have different scales by a factor of 10, we normalized them to the same scale. Since the Gaussian kernel performs distance-based calculations, </w:t>
      </w:r>
      <w:proofErr w:type="gramStart"/>
      <w:r w:rsidRPr="00CE4F70">
        <w:rPr>
          <w:rFonts w:ascii="Arial" w:eastAsia="ＭＳ 明朝" w:hAnsi="Arial" w:cs="Arial Unicode MS"/>
          <w:sz w:val="24"/>
          <w:szCs w:val="24"/>
        </w:rPr>
        <w:t>the normalization</w:t>
      </w:r>
      <w:proofErr w:type="gramEnd"/>
      <w:r w:rsidRPr="00CE4F70">
        <w:rPr>
          <w:rFonts w:ascii="Arial" w:eastAsia="ＭＳ 明朝" w:hAnsi="Arial" w:cs="Arial Unicode MS"/>
          <w:sz w:val="24"/>
          <w:szCs w:val="24"/>
        </w:rPr>
        <w:t xml:space="preserve"> prevents the influence of specific input data from becoming dominant. In our system, this approach markedly contributed to improving the performance of the BO.</w:t>
      </w:r>
    </w:p>
    <w:p w14:paraId="65D75FD5" w14:textId="1C14B1AE" w:rsidR="003539A7" w:rsidRDefault="00D33D93" w:rsidP="00D33D93">
      <w:pPr>
        <w:tabs>
          <w:tab w:val="left" w:pos="2535"/>
        </w:tabs>
        <w:spacing w:line="480" w:lineRule="auto"/>
        <w:ind w:firstLineChars="100" w:firstLine="240"/>
        <w:rPr>
          <w:rFonts w:ascii="Arial" w:eastAsia="ＭＳ 明朝" w:hAnsi="Arial" w:cs="Arial Unicode MS"/>
          <w:sz w:val="24"/>
          <w:szCs w:val="24"/>
        </w:rPr>
      </w:pPr>
      <w:r w:rsidRPr="00D33D93">
        <w:rPr>
          <w:rFonts w:ascii="Arial" w:eastAsia="ＭＳ 明朝" w:hAnsi="Arial" w:cs="Arial Unicode MS"/>
          <w:sz w:val="24"/>
          <w:szCs w:val="24"/>
        </w:rPr>
        <w:t xml:space="preserve">When new input data </w:t>
      </w:r>
      <m:oMath>
        <m:sSup>
          <m:sSupPr>
            <m:ctrlPr>
              <w:rPr>
                <w:rFonts w:ascii="Cambria Math" w:eastAsia="ＭＳ 明朝" w:hAnsi="Cambria Math" w:cs="Arial Unicode MS"/>
                <w:b/>
                <w:bCs/>
                <w:i/>
                <w:sz w:val="24"/>
                <w:szCs w:val="24"/>
              </w:rPr>
            </m:ctrlPr>
          </m:sSupPr>
          <m:e>
            <m:r>
              <m:rPr>
                <m:sty m:val="bi"/>
              </m:rPr>
              <w:rPr>
                <w:rFonts w:ascii="Cambria Math" w:eastAsia="ＭＳ 明朝" w:hAnsi="Cambria Math" w:cs="Arial Unicode MS"/>
                <w:sz w:val="24"/>
                <w:szCs w:val="24"/>
              </w:rPr>
              <m:t>z</m:t>
            </m:r>
          </m:e>
          <m:sup>
            <m:r>
              <m:rPr>
                <m:sty m:val="bi"/>
              </m:rPr>
              <w:rPr>
                <w:rFonts w:ascii="Cambria Math" w:eastAsia="ＭＳ 明朝" w:hAnsi="Cambria Math" w:cs="Arial Unicode MS"/>
                <w:sz w:val="24"/>
                <w:szCs w:val="24"/>
              </w:rPr>
              <m:t>*</m:t>
            </m:r>
          </m:sup>
        </m:sSup>
      </m:oMath>
      <w:r w:rsidRPr="00D33D93">
        <w:rPr>
          <w:rFonts w:ascii="Arial" w:eastAsia="ＭＳ 明朝" w:hAnsi="Arial" w:cs="Arial Unicode MS"/>
          <w:sz w:val="24"/>
          <w:szCs w:val="24"/>
        </w:rPr>
        <w:t xml:space="preserve"> is given, the GPR is updated, and the new joint distribution of output data </w:t>
      </w:r>
      <m:oMath>
        <m:sSup>
          <m:sSupPr>
            <m:ctrlPr>
              <w:rPr>
                <w:rFonts w:ascii="Cambria Math" w:eastAsia="ＭＳ 明朝" w:hAnsi="Cambria Math" w:cs="Arial Unicode MS"/>
                <w:b/>
                <w:bCs/>
                <w:i/>
                <w:sz w:val="24"/>
                <w:szCs w:val="24"/>
              </w:rPr>
            </m:ctrlPr>
          </m:sSupPr>
          <m:e>
            <m:r>
              <m:rPr>
                <m:sty m:val="bi"/>
              </m:rPr>
              <w:rPr>
                <w:rFonts w:ascii="Cambria Math" w:eastAsia="ＭＳ 明朝" w:hAnsi="Cambria Math" w:cs="Arial Unicode MS"/>
                <w:sz w:val="24"/>
                <w:szCs w:val="24"/>
              </w:rPr>
              <m:t>g</m:t>
            </m:r>
          </m:e>
          <m:sup>
            <m:r>
              <m:rPr>
                <m:sty m:val="bi"/>
              </m:rPr>
              <w:rPr>
                <w:rFonts w:ascii="Cambria Math" w:eastAsia="ＭＳ 明朝" w:hAnsi="Cambria Math" w:cs="Arial Unicode MS"/>
                <w:sz w:val="24"/>
                <w:szCs w:val="24"/>
              </w:rPr>
              <m:t>*</m:t>
            </m:r>
          </m:sup>
        </m:sSup>
      </m:oMath>
      <w:r w:rsidRPr="00D33D93">
        <w:rPr>
          <w:rFonts w:ascii="Arial" w:eastAsia="ＭＳ 明朝" w:hAnsi="Arial" w:cs="Arial Unicode MS"/>
          <w:sz w:val="24"/>
          <w:szCs w:val="24"/>
        </w:rPr>
        <w:t xml:space="preserve"> is expressed as:</w:t>
      </w:r>
    </w:p>
    <w:bookmarkEnd w:id="30"/>
    <w:p w14:paraId="27CD1857" w14:textId="5995D489" w:rsidR="00843B4C" w:rsidRDefault="00000000" w:rsidP="00435498">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g</m:t>
                      </m:r>
                    </m:e>
                    <m:sup>
                      <m:r>
                        <w:rPr>
                          <w:rFonts w:ascii="Cambria Math" w:eastAsia="ＭＳ 明朝" w:hAnsi="Cambria Math" w:cs="Arial Unicode MS"/>
                          <w:sz w:val="24"/>
                          <w:szCs w:val="24"/>
                        </w:rPr>
                        <m:t>*</m:t>
                      </m:r>
                    </m:sup>
                  </m:sSup>
                </m:e>
                <m:e>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m:rPr>
                      <m:scr m:val="script"/>
                    </m:rPr>
                    <w:rPr>
                      <w:rFonts w:ascii="Cambria Math" w:eastAsia="ＭＳ 明朝" w:hAnsi="Cambria Math" w:cs="Arial Unicode MS"/>
                      <w:sz w:val="24"/>
                      <w:szCs w:val="24"/>
                    </w:rPr>
                    <m:t>, D</m:t>
                  </m:r>
                </m:e>
              </m:d>
              <m:r>
                <m:rPr>
                  <m:scr m:val="script"/>
                </m:rPr>
                <w:rPr>
                  <w:rFonts w:ascii="Cambria Math" w:eastAsia="ＭＳ 明朝" w:hAnsi="Cambria Math" w:cs="Arial Unicode MS"/>
                  <w:sz w:val="24"/>
                  <w:szCs w:val="24"/>
                </w:rPr>
                <m:t>=N</m:t>
              </m:r>
              <m:d>
                <m:dPr>
                  <m:ctrlPr>
                    <w:rPr>
                      <w:rFonts w:ascii="Cambria Math" w:eastAsia="ＭＳ 明朝" w:hAnsi="Cambria Math" w:cs="Arial Unicode MS"/>
                      <w:i/>
                      <w:sz w:val="24"/>
                      <w:szCs w:val="24"/>
                    </w:rPr>
                  </m:ctrlPr>
                </m:dPr>
                <m:e>
                  <m:sSubSup>
                    <m:sSubSupPr>
                      <m:ctrlPr>
                        <w:rPr>
                          <w:rFonts w:ascii="Cambria Math" w:eastAsia="ＭＳ 明朝" w:hAnsi="Cambria Math" w:cs="Arial Unicode MS"/>
                          <w:i/>
                          <w:sz w:val="24"/>
                          <w:szCs w:val="24"/>
                        </w:rPr>
                      </m:ctrlPr>
                    </m:sSubSupPr>
                    <m:e>
                      <m:r>
                        <m:rPr>
                          <m:sty m:val="bi"/>
                        </m:rPr>
                        <w:rPr>
                          <w:rFonts w:ascii="Cambria Math" w:eastAsia="ＭＳ 明朝" w:hAnsi="Cambria Math" w:cs="Arial Unicode MS"/>
                          <w:sz w:val="24"/>
                          <w:szCs w:val="24"/>
                        </w:rPr>
                        <m:t>k</m:t>
                      </m:r>
                    </m:e>
                    <m:sub>
                      <m:r>
                        <w:rPr>
                          <w:rFonts w:ascii="Cambria Math" w:eastAsia="ＭＳ 明朝" w:hAnsi="Cambria Math" w:cs="Arial Unicode MS"/>
                          <w:sz w:val="24"/>
                          <w:szCs w:val="24"/>
                        </w:rPr>
                        <m:t>*</m:t>
                      </m:r>
                    </m:sub>
                    <m:sup>
                      <m:r>
                        <w:rPr>
                          <w:rFonts w:ascii="Cambria Math" w:eastAsia="ＭＳ 明朝" w:hAnsi="Cambria Math" w:cs="Arial Unicode MS"/>
                          <w:sz w:val="24"/>
                          <w:szCs w:val="24"/>
                        </w:rPr>
                        <m:t>⊤</m:t>
                      </m:r>
                    </m:sup>
                  </m:sSubSup>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K</m:t>
                      </m:r>
                    </m:e>
                    <m:sup>
                      <m:r>
                        <w:rPr>
                          <w:rFonts w:ascii="Cambria Math" w:eastAsia="ＭＳ 明朝" w:hAnsi="Cambria Math" w:cs="Arial Unicode MS"/>
                          <w:sz w:val="24"/>
                          <w:szCs w:val="24"/>
                        </w:rPr>
                        <m:t>-1</m:t>
                      </m:r>
                    </m:sup>
                  </m:sSup>
                  <m:r>
                    <m:rPr>
                      <m:sty m:val="bi"/>
                    </m:rPr>
                    <w:rPr>
                      <w:rFonts w:ascii="Cambria Math" w:eastAsia="ＭＳ 明朝" w:hAnsi="Cambria Math" w:cs="Arial Unicode MS"/>
                      <w:sz w:val="24"/>
                      <w:szCs w:val="24"/>
                    </w:rPr>
                    <m:t>g</m:t>
                  </m:r>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k</m:t>
                      </m:r>
                    </m:e>
                    <m:sub>
                      <m:r>
                        <w:rPr>
                          <w:rFonts w:ascii="Cambria Math" w:eastAsia="ＭＳ 明朝" w:hAnsi="Cambria Math" w:cs="Arial Unicode MS"/>
                          <w:sz w:val="24"/>
                          <w:szCs w:val="24"/>
                        </w:rPr>
                        <m:t>**</m:t>
                      </m:r>
                    </m:sub>
                  </m:sSub>
                  <m:r>
                    <w:rPr>
                      <w:rFonts w:ascii="Cambria Math" w:eastAsia="ＭＳ 明朝" w:hAnsi="Cambria Math" w:cs="Arial Unicode MS"/>
                      <w:sz w:val="24"/>
                      <w:szCs w:val="24"/>
                    </w:rPr>
                    <m:t>-</m:t>
                  </m:r>
                  <m:sSubSup>
                    <m:sSubSupPr>
                      <m:ctrlPr>
                        <w:rPr>
                          <w:rFonts w:ascii="Cambria Math" w:eastAsia="ＭＳ 明朝" w:hAnsi="Cambria Math" w:cs="Arial Unicode MS"/>
                          <w:i/>
                          <w:sz w:val="24"/>
                          <w:szCs w:val="24"/>
                        </w:rPr>
                      </m:ctrlPr>
                    </m:sSubSupPr>
                    <m:e>
                      <m:r>
                        <m:rPr>
                          <m:sty m:val="bi"/>
                        </m:rPr>
                        <w:rPr>
                          <w:rFonts w:ascii="Cambria Math" w:eastAsia="ＭＳ 明朝" w:hAnsi="Cambria Math" w:cs="Arial Unicode MS"/>
                          <w:sz w:val="24"/>
                          <w:szCs w:val="24"/>
                        </w:rPr>
                        <m:t>k</m:t>
                      </m:r>
                    </m:e>
                    <m:sub>
                      <m:r>
                        <w:rPr>
                          <w:rFonts w:ascii="Cambria Math" w:eastAsia="ＭＳ 明朝" w:hAnsi="Cambria Math" w:cs="Arial Unicode MS"/>
                          <w:sz w:val="24"/>
                          <w:szCs w:val="24"/>
                        </w:rPr>
                        <m:t>*</m:t>
                      </m:r>
                    </m:sub>
                    <m:sup>
                      <m:r>
                        <w:rPr>
                          <w:rFonts w:ascii="Cambria Math" w:eastAsia="ＭＳ 明朝" w:hAnsi="Cambria Math" w:cs="Arial Unicode MS"/>
                          <w:sz w:val="24"/>
                          <w:szCs w:val="24"/>
                        </w:rPr>
                        <m:t>⊤</m:t>
                      </m:r>
                    </m:sup>
                  </m:sSubSup>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K</m:t>
                      </m:r>
                    </m:e>
                    <m:sup>
                      <m:r>
                        <w:rPr>
                          <w:rFonts w:ascii="Cambria Math" w:eastAsia="ＭＳ 明朝" w:hAnsi="Cambria Math" w:cs="Arial Unicode MS"/>
                          <w:sz w:val="24"/>
                          <w:szCs w:val="24"/>
                        </w:rPr>
                        <m:t>-1</m:t>
                      </m:r>
                    </m:sup>
                  </m:sSup>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k</m:t>
                      </m:r>
                    </m:e>
                    <m:sub>
                      <m:r>
                        <w:rPr>
                          <w:rFonts w:ascii="Cambria Math" w:eastAsia="ＭＳ 明朝" w:hAnsi="Cambria Math" w:cs="Arial Unicode MS"/>
                          <w:sz w:val="24"/>
                          <w:szCs w:val="24"/>
                        </w:rPr>
                        <m:t>*</m:t>
                      </m:r>
                    </m:sub>
                  </m:sSub>
                </m:e>
              </m:d>
              <m:r>
                <w:rPr>
                  <w:rFonts w:ascii="Cambria Math" w:eastAsia="ＭＳ 明朝" w:hAnsi="Cambria Math" w:cs="Arial Unicode MS"/>
                  <w:sz w:val="24"/>
                  <w:szCs w:val="24"/>
                </w:rPr>
                <m:t xml:space="preserve"> ,</m:t>
              </m:r>
              <m:r>
                <w:ins w:id="31" w:author="Shoichi Akami" w:date="2024-10-31T15:59:00Z" w16du:dateUtc="2024-10-31T06:59:00Z">
                  <w:rPr>
                    <w:rFonts w:ascii="Cambria Math" w:eastAsia="ＭＳ 明朝" w:hAnsi="Cambria Math" w:cs="Arial Unicode MS"/>
                    <w:sz w:val="24"/>
                    <w:szCs w:val="24"/>
                  </w:rPr>
                  <m:t xml:space="preserve"> </m:t>
                </w:ins>
              </m:r>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12</m:t>
                  </m:r>
                </m:e>
              </m:d>
            </m:e>
          </m:eqArr>
        </m:oMath>
      </m:oMathPara>
    </w:p>
    <w:p w14:paraId="56FB3018" w14:textId="1D368A58" w:rsidR="00D33D93" w:rsidRPr="00CB6D63" w:rsidRDefault="005134FE" w:rsidP="0090755B">
      <w:pPr>
        <w:spacing w:line="480" w:lineRule="auto"/>
        <w:rPr>
          <w:rFonts w:ascii="Arial" w:eastAsia="ＭＳ 明朝" w:hAnsi="Arial" w:cs="Arial Unicode MS"/>
          <w:sz w:val="24"/>
          <w:szCs w:val="24"/>
        </w:rPr>
      </w:pPr>
      <w:bookmarkStart w:id="32" w:name="_Hlk173959032"/>
      <w:r>
        <w:rPr>
          <w:rFonts w:ascii="Arial" w:eastAsia="ＭＳ 明朝" w:hAnsi="Arial" w:cs="Arial Unicode MS"/>
          <w:sz w:val="24"/>
          <w:szCs w:val="24"/>
        </w:rPr>
        <w:t xml:space="preserve">where </w:t>
      </w:r>
      <m:oMath>
        <m:r>
          <m:rPr>
            <m:scr m:val="script"/>
          </m:rPr>
          <w:rPr>
            <w:rFonts w:ascii="Cambria Math" w:hAnsi="Cambria Math"/>
            <w:sz w:val="24"/>
            <w:szCs w:val="24"/>
          </w:rPr>
          <m:t>D=(</m:t>
        </m:r>
        <m:r>
          <m:rPr>
            <m:sty m:val="bi"/>
          </m:rPr>
          <w:rPr>
            <w:rFonts w:ascii="Cambria Math" w:hAnsi="Cambria Math"/>
            <w:sz w:val="24"/>
            <w:szCs w:val="24"/>
          </w:rPr>
          <m:t>z</m:t>
        </m:r>
        <m:r>
          <w:rPr>
            <w:rFonts w:ascii="Cambria Math" w:hAnsi="Cambria Math"/>
            <w:sz w:val="24"/>
            <w:szCs w:val="24"/>
          </w:rPr>
          <m:t xml:space="preserve">, </m:t>
        </m:r>
        <m:r>
          <m:rPr>
            <m:sty m:val="bi"/>
          </m:rPr>
          <w:rPr>
            <w:rFonts w:ascii="Cambria Math" w:hAnsi="Cambria Math"/>
            <w:sz w:val="24"/>
            <w:szCs w:val="24"/>
          </w:rPr>
          <m:t>g</m:t>
        </m:r>
        <m:r>
          <w:rPr>
            <w:rFonts w:ascii="Cambria Math" w:hAnsi="Cambria Math"/>
            <w:sz w:val="24"/>
            <w:szCs w:val="24"/>
          </w:rPr>
          <m:t>)</m:t>
        </m:r>
      </m:oMath>
      <w:r w:rsidR="00A527F3">
        <w:rPr>
          <w:rFonts w:ascii="Arial" w:eastAsia="ＭＳ 明朝" w:hAnsi="Arial" w:cs="Arial Unicode MS" w:hint="eastAsia"/>
          <w:sz w:val="24"/>
          <w:szCs w:val="24"/>
        </w:rPr>
        <w:t xml:space="preserve"> </w:t>
      </w:r>
      <w:r w:rsidR="00A527F3" w:rsidRPr="00287E88">
        <w:rPr>
          <w:rFonts w:ascii="Arial" w:eastAsia="ＭＳ 明朝" w:hAnsi="Arial" w:cs="Arial Unicode MS"/>
          <w:sz w:val="24"/>
          <w:szCs w:val="24"/>
        </w:rPr>
        <w:t xml:space="preserve">denotes the accumulated </w:t>
      </w:r>
      <w:r w:rsidR="0087429B">
        <w:rPr>
          <w:rFonts w:ascii="Arial" w:eastAsia="ＭＳ 明朝" w:hAnsi="Arial" w:cs="Arial Unicode MS" w:hint="eastAsia"/>
          <w:sz w:val="24"/>
          <w:szCs w:val="24"/>
        </w:rPr>
        <w:t>input data</w:t>
      </w:r>
      <w:r>
        <w:rPr>
          <w:rFonts w:ascii="Arial" w:eastAsia="ＭＳ 明朝" w:hAnsi="Arial" w:cs="Arial Unicode MS"/>
          <w:sz w:val="24"/>
          <w:szCs w:val="24"/>
        </w:rPr>
        <w:t>,</w:t>
      </w:r>
      <w:r w:rsidR="00A527F3">
        <w:rPr>
          <w:rFonts w:ascii="Arial" w:eastAsia="ＭＳ 明朝" w:hAnsi="Arial" w:cs="Arial Unicode MS" w:hint="eastAsia"/>
          <w:sz w:val="24"/>
          <w:szCs w:val="24"/>
        </w:rPr>
        <w:t xml:space="preserve"> </w:t>
      </w:r>
      <m:oMath>
        <m:sSub>
          <m:sSubPr>
            <m:ctrlPr>
              <w:rPr>
                <w:rFonts w:ascii="Cambria Math" w:hAnsi="Cambria Math"/>
                <w:i/>
                <w:sz w:val="24"/>
                <w:szCs w:val="24"/>
              </w:rPr>
            </m:ctrlPr>
          </m:sSubPr>
          <m:e>
            <m:r>
              <m:rPr>
                <m:sty m:val="bi"/>
              </m:rPr>
              <w:rPr>
                <w:rFonts w:ascii="Cambria Math" w:hAnsi="Cambria Math"/>
                <w:sz w:val="24"/>
                <w:szCs w:val="24"/>
              </w:rPr>
              <m:t>k</m:t>
            </m:r>
          </m:e>
          <m:sub>
            <m:r>
              <w:rPr>
                <w:rFonts w:ascii="Cambria Math" w:hAnsi="Cambria Math"/>
                <w:sz w:val="24"/>
                <w:szCs w:val="24"/>
              </w:rPr>
              <m:t>*</m:t>
            </m:r>
          </m:sub>
        </m:sSub>
      </m:oMath>
      <w:r w:rsidR="00A527F3" w:rsidRPr="00A527F3">
        <w:rPr>
          <w:rFonts w:ascii="Arial" w:eastAsia="ＭＳ 明朝" w:hAnsi="Arial" w:cs="Arial Unicode MS" w:hint="eastAsia"/>
          <w:sz w:val="24"/>
          <w:szCs w:val="24"/>
        </w:rPr>
        <w:t xml:space="preserve"> </w:t>
      </w:r>
      <w:r>
        <w:rPr>
          <w:rFonts w:ascii="Arial" w:eastAsia="ＭＳ 明朝" w:hAnsi="Arial" w:cs="Arial Unicode MS"/>
          <w:sz w:val="24"/>
          <w:szCs w:val="24"/>
        </w:rPr>
        <w:t xml:space="preserve">is </w:t>
      </w:r>
      <w:r w:rsidR="00A527F3">
        <w:rPr>
          <w:rFonts w:ascii="Arial" w:eastAsia="ＭＳ 明朝" w:hAnsi="Arial" w:cs="Arial Unicode MS" w:hint="eastAsia"/>
          <w:sz w:val="24"/>
          <w:szCs w:val="24"/>
        </w:rPr>
        <w:t>the s</w:t>
      </w:r>
      <w:r w:rsidR="00A527F3" w:rsidRPr="00A527F3">
        <w:rPr>
          <w:rFonts w:ascii="Arial" w:eastAsia="ＭＳ 明朝" w:hAnsi="Arial" w:cs="Arial Unicode MS"/>
          <w:sz w:val="24"/>
          <w:szCs w:val="24"/>
        </w:rPr>
        <w:t>imilarity</w:t>
      </w:r>
      <w:r w:rsidR="00A527F3">
        <w:rPr>
          <w:rFonts w:ascii="Arial" w:eastAsia="ＭＳ 明朝" w:hAnsi="Arial" w:cs="Arial Unicode MS" w:hint="eastAsia"/>
          <w:sz w:val="24"/>
          <w:szCs w:val="24"/>
        </w:rPr>
        <w:t xml:space="preserve"> </w:t>
      </w:r>
      <w:r w:rsidR="00A527F3" w:rsidRPr="00A527F3">
        <w:rPr>
          <w:rFonts w:ascii="Arial" w:eastAsia="ＭＳ 明朝" w:hAnsi="Arial" w:cs="Arial Unicode MS"/>
          <w:sz w:val="24"/>
          <w:szCs w:val="24"/>
        </w:rPr>
        <w:t>between the new input</w:t>
      </w:r>
      <w:r w:rsidR="00A527F3">
        <w:rPr>
          <w:rFonts w:ascii="Arial" w:eastAsia="ＭＳ 明朝" w:hAnsi="Arial" w:cs="Arial Unicode MS" w:hint="eastAsia"/>
          <w:sz w:val="24"/>
          <w:szCs w:val="24"/>
        </w:rPr>
        <w:t xml:space="preserve"> data </w:t>
      </w:r>
      <m:oMath>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oMath>
      <w:r w:rsidR="00A527F3" w:rsidRPr="00A527F3">
        <w:rPr>
          <w:rFonts w:ascii="Arial" w:eastAsia="ＭＳ 明朝" w:hAnsi="Arial" w:cs="Arial Unicode MS"/>
          <w:sz w:val="24"/>
          <w:szCs w:val="24"/>
        </w:rPr>
        <w:t xml:space="preserve"> and the </w:t>
      </w:r>
      <w:r w:rsidR="00A527F3" w:rsidRPr="00287E88">
        <w:rPr>
          <w:rFonts w:ascii="Arial" w:eastAsia="ＭＳ 明朝" w:hAnsi="Arial" w:cs="Arial Unicode MS"/>
          <w:sz w:val="24"/>
          <w:szCs w:val="24"/>
        </w:rPr>
        <w:t xml:space="preserve">accumulated </w:t>
      </w:r>
      <w:r w:rsidR="0087429B">
        <w:rPr>
          <w:rFonts w:ascii="Arial" w:eastAsia="ＭＳ 明朝" w:hAnsi="Arial" w:cs="Arial Unicode MS"/>
          <w:sz w:val="24"/>
          <w:szCs w:val="24"/>
        </w:rPr>
        <w:t>input data</w:t>
      </w:r>
      <w:r>
        <w:rPr>
          <w:rFonts w:ascii="Arial" w:eastAsia="ＭＳ 明朝" w:hAnsi="Arial" w:cs="Arial Unicode MS"/>
          <w:sz w:val="24"/>
          <w:szCs w:val="24"/>
        </w:rPr>
        <w:t xml:space="preserve"> </w:t>
      </w:r>
      <m:oMath>
        <m:r>
          <m:rPr>
            <m:scr m:val="script"/>
          </m:rPr>
          <w:rPr>
            <w:rFonts w:ascii="Cambria Math" w:hAnsi="Cambria Math"/>
            <w:sz w:val="24"/>
            <w:szCs w:val="24"/>
          </w:rPr>
          <m:t>D</m:t>
        </m:r>
      </m:oMath>
      <w:r w:rsidR="00A527F3">
        <w:rPr>
          <w:rFonts w:ascii="Arial" w:eastAsia="ＭＳ 明朝" w:hAnsi="Arial" w:cs="Arial Unicode MS" w:hint="eastAsia"/>
          <w:sz w:val="24"/>
          <w:szCs w:val="24"/>
        </w:rPr>
        <w:t>.</w:t>
      </w:r>
      <w:r w:rsidR="00CB6D63">
        <w:rPr>
          <w:rFonts w:ascii="Arial" w:eastAsia="ＭＳ 明朝" w:hAnsi="Arial" w:cs="Arial Unicode MS"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m:t>
            </m:r>
          </m:sub>
        </m:sSub>
      </m:oMath>
      <w:r w:rsidR="00CB6D63" w:rsidRPr="00CB6D63">
        <w:rPr>
          <w:rFonts w:ascii="Arial" w:eastAsia="ＭＳ 明朝" w:hAnsi="Arial" w:cs="Arial Unicode MS" w:hint="eastAsia"/>
          <w:sz w:val="24"/>
          <w:szCs w:val="24"/>
        </w:rPr>
        <w:t xml:space="preserve"> </w:t>
      </w:r>
      <w:r>
        <w:rPr>
          <w:rFonts w:ascii="Arial" w:eastAsia="ＭＳ 明朝" w:hAnsi="Arial" w:cs="Arial Unicode MS"/>
          <w:sz w:val="24"/>
          <w:szCs w:val="24"/>
        </w:rPr>
        <w:t>represents</w:t>
      </w:r>
      <w:r>
        <w:rPr>
          <w:rFonts w:ascii="Arial" w:eastAsia="ＭＳ 明朝" w:hAnsi="Arial" w:cs="Arial Unicode MS" w:hint="eastAsia"/>
          <w:sz w:val="24"/>
          <w:szCs w:val="24"/>
        </w:rPr>
        <w:t xml:space="preserve"> </w:t>
      </w:r>
      <w:r w:rsidR="00CB6D63">
        <w:rPr>
          <w:rFonts w:ascii="Arial" w:eastAsia="ＭＳ 明朝" w:hAnsi="Arial" w:cs="Arial Unicode MS" w:hint="eastAsia"/>
          <w:sz w:val="24"/>
          <w:szCs w:val="24"/>
        </w:rPr>
        <w:t>the s</w:t>
      </w:r>
      <w:r w:rsidR="00CB6D63" w:rsidRPr="00CB6D63">
        <w:rPr>
          <w:rFonts w:ascii="Arial" w:eastAsia="ＭＳ 明朝" w:hAnsi="Arial" w:cs="Arial Unicode MS"/>
          <w:sz w:val="24"/>
          <w:szCs w:val="24"/>
        </w:rPr>
        <w:t>imilarity of</w:t>
      </w:r>
      <w:r w:rsidR="00CB6D63">
        <w:rPr>
          <w:rFonts w:ascii="Arial" w:eastAsia="ＭＳ 明朝" w:hAnsi="Arial" w:cs="Arial Unicode MS" w:hint="eastAsia"/>
          <w:sz w:val="24"/>
          <w:szCs w:val="24"/>
        </w:rPr>
        <w:t xml:space="preserve"> the</w:t>
      </w:r>
      <w:r w:rsidR="00CB6D63" w:rsidRPr="00CB6D63">
        <w:rPr>
          <w:rFonts w:ascii="Arial" w:eastAsia="ＭＳ 明朝" w:hAnsi="Arial" w:cs="Arial Unicode MS"/>
          <w:sz w:val="24"/>
          <w:szCs w:val="24"/>
        </w:rPr>
        <w:t xml:space="preserve"> new input</w:t>
      </w:r>
      <w:r w:rsidR="00CB6D63">
        <w:rPr>
          <w:rFonts w:ascii="Arial" w:eastAsia="ＭＳ 明朝" w:hAnsi="Arial" w:cs="Arial Unicode MS" w:hint="eastAsia"/>
          <w:sz w:val="24"/>
          <w:szCs w:val="24"/>
        </w:rPr>
        <w:t xml:space="preserve"> data </w:t>
      </w:r>
      <m:oMath>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oMath>
      <w:r w:rsidR="00CB6D63" w:rsidRPr="00CB6D63">
        <w:rPr>
          <w:rFonts w:ascii="Arial" w:eastAsia="ＭＳ 明朝" w:hAnsi="Arial" w:cs="Arial Unicode MS"/>
          <w:sz w:val="24"/>
          <w:szCs w:val="24"/>
        </w:rPr>
        <w:t xml:space="preserve"> to themselves</w:t>
      </w:r>
      <w:r w:rsidR="00CB6D63">
        <w:rPr>
          <w:rFonts w:ascii="Arial" w:eastAsia="ＭＳ 明朝" w:hAnsi="Arial" w:cs="Arial Unicode MS" w:hint="eastAsia"/>
          <w:sz w:val="24"/>
          <w:szCs w:val="24"/>
        </w:rPr>
        <w:t>.</w:t>
      </w:r>
    </w:p>
    <w:bookmarkEnd w:id="32"/>
    <w:p w14:paraId="09211F9F" w14:textId="3E6BA5B7" w:rsidR="00843B4C" w:rsidRPr="00B04ADC" w:rsidRDefault="00000000" w:rsidP="00843B4C">
      <w:pPr>
        <w:spacing w:line="480" w:lineRule="auto"/>
        <w:ind w:left="360"/>
        <w:rPr>
          <w:rFonts w:ascii="Arial" w:eastAsia="ＭＳ 明朝" w:hAnsi="Arial" w:cs="Arial Unicode MS"/>
          <w:i/>
          <w:sz w:val="24"/>
          <w:szCs w:val="24"/>
        </w:rPr>
      </w:pPr>
      <m:oMathPara>
        <m:oMath>
          <m:eqArr>
            <m:eqArrPr>
              <m:maxDist m:val="1"/>
              <m:ctrlPr>
                <w:rPr>
                  <w:rFonts w:ascii="Cambria Math" w:eastAsia="ＭＳ 明朝" w:hAnsi="Cambria Math" w:cs="Arial Unicode MS"/>
                  <w:i/>
                  <w:sz w:val="24"/>
                  <w:szCs w:val="24"/>
                </w:rPr>
              </m:ctrlPr>
            </m:eqArrPr>
            <m:e>
              <m:sSub>
                <m:sSubPr>
                  <m:ctrlPr>
                    <w:rPr>
                      <w:rFonts w:ascii="Cambria Math" w:hAnsi="Cambria Math"/>
                      <w:i/>
                    </w:rPr>
                  </m:ctrlPr>
                </m:sSubPr>
                <m:e>
                  <m:r>
                    <m:rPr>
                      <m:sty m:val="bi"/>
                    </m:rPr>
                    <w:rPr>
                      <w:rFonts w:ascii="Cambria Math" w:hAnsi="Cambria Math"/>
                    </w:rPr>
                    <m:t>k</m:t>
                  </m:r>
                </m:e>
                <m:sub>
                  <m:r>
                    <w:rPr>
                      <w:rFonts w:ascii="Cambria Math" w:hAnsi="Cambria Math"/>
                    </w:rPr>
                    <m:t>*</m:t>
                  </m:r>
                </m:sub>
              </m:sSub>
              <m:r>
                <w:rPr>
                  <w:rFonts w:ascii="Cambria Math" w:hAnsi="Cambria Math"/>
                </w:rPr>
                <m:t>=</m:t>
              </m:r>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k</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b/>
                                  <w:bCs/>
                                  <w:i/>
                                  <w:sz w:val="24"/>
                                  <w:szCs w:val="24"/>
                                </w:rPr>
                              </m:ctrlPr>
                            </m:sSupPr>
                            <m:e>
                              <m:r>
                                <w:rPr>
                                  <w:rFonts w:ascii="Cambria Math" w:eastAsiaTheme="minorHAnsi" w:hAnsi="Cambria Math" w:cs="游明朝"/>
                                </w:rPr>
                                <m:t>z</m:t>
                              </m:r>
                              <m:ctrlPr>
                                <w:rPr>
                                  <w:rFonts w:ascii="Cambria Math" w:eastAsia="ＭＳ 明朝" w:hAnsi="Cambria Math" w:cs="Arial Unicode MS"/>
                                  <w:i/>
                                  <w:sz w:val="24"/>
                                  <w:szCs w:val="24"/>
                                </w:rPr>
                              </m:ctrlPr>
                            </m:e>
                            <m:sup>
                              <m:r>
                                <m:rPr>
                                  <m:sty m:val="bi"/>
                                </m:rP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b/>
                                  <w:bCs/>
                                  <w:i/>
                                  <w:sz w:val="24"/>
                                  <w:szCs w:val="24"/>
                                </w:rPr>
                              </m:ctrlPr>
                            </m:sSubPr>
                            <m:e>
                              <m:r>
                                <w:rPr>
                                  <w:rFonts w:ascii="Cambria Math" w:eastAsiaTheme="minorHAnsi" w:hAnsi="Cambria Math" w:cs="游明朝"/>
                                </w:rPr>
                                <m:t>z</m:t>
                              </m:r>
                              <m:ctrlPr>
                                <w:rPr>
                                  <w:rFonts w:ascii="Cambria Math" w:eastAsia="ＭＳ 明朝" w:hAnsi="Cambria Math" w:cs="Arial Unicode MS"/>
                                  <w:i/>
                                  <w:sz w:val="24"/>
                                  <w:szCs w:val="24"/>
                                </w:rPr>
                              </m:ctrlPr>
                            </m:e>
                            <m:sub>
                              <m:r>
                                <w:rPr>
                                  <w:rFonts w:ascii="Cambria Math" w:eastAsia="ＭＳ 明朝" w:hAnsi="Cambria Math" w:cs="Arial Unicode MS"/>
                                  <w:sz w:val="24"/>
                                  <w:szCs w:val="24"/>
                                </w:rPr>
                                <m:t>1</m:t>
                              </m:r>
                            </m:sub>
                          </m:sSub>
                        </m:e>
                      </m:d>
                      <m:r>
                        <w:rPr>
                          <w:rFonts w:ascii="Cambria Math" w:eastAsia="ＭＳ 明朝" w:hAnsi="Cambria Math" w:cs="Arial Unicode MS"/>
                          <w:sz w:val="24"/>
                          <w:szCs w:val="24"/>
                        </w:rPr>
                        <m:t>, k</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b/>
                                  <w:bCs/>
                                  <w:i/>
                                  <w:sz w:val="24"/>
                                  <w:szCs w:val="24"/>
                                </w:rPr>
                              </m:ctrlPr>
                            </m:sSupPr>
                            <m:e>
                              <m:r>
                                <w:rPr>
                                  <w:rFonts w:ascii="Cambria Math" w:eastAsiaTheme="minorHAnsi" w:hAnsi="Cambria Math" w:cs="游明朝"/>
                                </w:rPr>
                                <m:t>z</m:t>
                              </m:r>
                              <m:ctrlPr>
                                <w:rPr>
                                  <w:rFonts w:ascii="Cambria Math" w:eastAsia="ＭＳ 明朝" w:hAnsi="Cambria Math" w:cs="Arial Unicode MS"/>
                                  <w:i/>
                                  <w:sz w:val="24"/>
                                  <w:szCs w:val="24"/>
                                </w:rPr>
                              </m:ctrlPr>
                            </m:e>
                            <m:sup>
                              <m:r>
                                <m:rPr>
                                  <m:sty m:val="bi"/>
                                </m:rP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b/>
                                  <w:bCs/>
                                  <w:i/>
                                  <w:sz w:val="24"/>
                                  <w:szCs w:val="24"/>
                                </w:rPr>
                              </m:ctrlPr>
                            </m:sSubPr>
                            <m:e>
                              <m:r>
                                <w:rPr>
                                  <w:rFonts w:ascii="Cambria Math" w:eastAsiaTheme="minorHAnsi" w:hAnsi="Cambria Math" w:cs="游明朝"/>
                                </w:rPr>
                                <m:t>z</m:t>
                              </m:r>
                              <m:ctrlPr>
                                <w:rPr>
                                  <w:rFonts w:ascii="Cambria Math" w:eastAsia="ＭＳ 明朝" w:hAnsi="Cambria Math" w:cs="Arial Unicode MS"/>
                                  <w:i/>
                                  <w:sz w:val="24"/>
                                  <w:szCs w:val="24"/>
                                </w:rPr>
                              </m:ctrlPr>
                            </m:e>
                            <m:sub>
                              <m:r>
                                <w:rPr>
                                  <w:rFonts w:ascii="Cambria Math" w:eastAsia="ＭＳ 明朝" w:hAnsi="Cambria Math" w:cs="Arial Unicode MS"/>
                                  <w:sz w:val="24"/>
                                  <w:szCs w:val="24"/>
                                </w:rPr>
                                <m:t>2</m:t>
                              </m:r>
                            </m:sub>
                          </m:sSub>
                        </m:e>
                      </m:d>
                      <m:r>
                        <w:rPr>
                          <w:rFonts w:ascii="Cambria Math" w:eastAsia="ＭＳ 明朝" w:hAnsi="Cambria Math" w:cs="Arial Unicode MS"/>
                          <w:sz w:val="24"/>
                          <w:szCs w:val="24"/>
                        </w:rPr>
                        <m:t>, …, k</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b/>
                                  <w:bCs/>
                                  <w:i/>
                                  <w:sz w:val="24"/>
                                  <w:szCs w:val="24"/>
                                </w:rPr>
                              </m:ctrlPr>
                            </m:sSupPr>
                            <m:e>
                              <m:r>
                                <w:rPr>
                                  <w:rFonts w:ascii="Cambria Math" w:eastAsiaTheme="minorHAnsi" w:hAnsi="Cambria Math" w:cs="游明朝"/>
                                </w:rPr>
                                <m:t>z</m:t>
                              </m:r>
                              <m:ctrlPr>
                                <w:rPr>
                                  <w:rFonts w:ascii="Cambria Math" w:eastAsia="ＭＳ 明朝" w:hAnsi="Cambria Math" w:cs="Arial Unicode MS"/>
                                  <w:i/>
                                  <w:sz w:val="24"/>
                                  <w:szCs w:val="24"/>
                                </w:rPr>
                              </m:ctrlPr>
                            </m:e>
                            <m:sup>
                              <m:r>
                                <m:rPr>
                                  <m:sty m:val="bi"/>
                                </m:rP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b/>
                                  <w:bCs/>
                                  <w:i/>
                                  <w:sz w:val="24"/>
                                  <w:szCs w:val="24"/>
                                </w:rPr>
                              </m:ctrlPr>
                            </m:sSubPr>
                            <m:e>
                              <m:r>
                                <w:rPr>
                                  <w:rFonts w:ascii="Cambria Math" w:eastAsiaTheme="minorHAnsi" w:hAnsi="Cambria Math" w:cs="游明朝"/>
                                </w:rPr>
                                <m:t>z</m:t>
                              </m:r>
                              <m:ctrlPr>
                                <w:rPr>
                                  <w:rFonts w:ascii="Cambria Math" w:eastAsia="ＭＳ 明朝" w:hAnsi="Cambria Math" w:cs="Arial Unicode MS"/>
                                  <w:i/>
                                  <w:sz w:val="24"/>
                                  <w:szCs w:val="24"/>
                                </w:rPr>
                              </m:ctrlPr>
                            </m:e>
                            <m:sub>
                              <m:r>
                                <w:rPr>
                                  <w:rFonts w:ascii="Cambria Math" w:eastAsia="ＭＳ 明朝" w:hAnsi="Cambria Math" w:cs="Arial Unicode MS"/>
                                  <w:sz w:val="24"/>
                                </w:rPr>
                                <m:t>S</m:t>
                              </m:r>
                            </m:sub>
                          </m:sSub>
                        </m:e>
                      </m:d>
                    </m:e>
                  </m:d>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r>
                <w:ins w:id="33" w:author="Shoichi Akami" w:date="2024-10-31T15:59:00Z" w16du:dateUtc="2024-10-31T06:59:00Z">
                  <w:rPr>
                    <w:rFonts w:ascii="Cambria Math" w:eastAsia="ＭＳ 明朝" w:hAnsi="Cambria Math" w:cs="Arial Unicode MS"/>
                    <w:sz w:val="24"/>
                    <w:szCs w:val="24"/>
                  </w:rPr>
                  <m:t xml:space="preserve"> </m:t>
                </w:ins>
              </m:r>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13</m:t>
                  </m:r>
                </m:e>
              </m:d>
            </m:e>
          </m:eqArr>
        </m:oMath>
      </m:oMathPara>
    </w:p>
    <w:p w14:paraId="79547527" w14:textId="77153FD9" w:rsidR="00843B4C" w:rsidRPr="000A3A3F" w:rsidRDefault="00000000" w:rsidP="00843B4C">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sSub>
                <m:sSubPr>
                  <m:ctrlPr>
                    <w:rPr>
                      <w:rFonts w:ascii="Cambria Math" w:hAnsi="Cambria Math"/>
                      <w:i/>
                    </w:rPr>
                  </m:ctrlPr>
                </m:sSubPr>
                <m:e>
                  <m:r>
                    <w:rPr>
                      <w:rFonts w:ascii="Cambria Math" w:hAnsi="Cambria Math"/>
                    </w:rPr>
                    <m:t>k</m:t>
                  </m:r>
                </m:e>
                <m:sub>
                  <m:r>
                    <w:rPr>
                      <w:rFonts w:ascii="Cambria Math" w:hAnsi="Cambria Math"/>
                    </w:rPr>
                    <m:t>**</m:t>
                  </m:r>
                </m:sub>
              </m:sSub>
              <m:r>
                <w:rPr>
                  <w:rFonts w:ascii="Cambria Math" w:hAnsi="Cambria Math"/>
                </w:rPr>
                <m:t>=k(</m:t>
              </m:r>
              <m:sSup>
                <m:sSupPr>
                  <m:ctrlPr>
                    <w:rPr>
                      <w:rFonts w:ascii="Cambria Math" w:eastAsia="ＭＳ 明朝" w:hAnsi="Cambria Math" w:cs="Arial Unicode MS"/>
                      <w:b/>
                      <w:bCs/>
                      <w:i/>
                      <w:sz w:val="24"/>
                      <w:szCs w:val="24"/>
                    </w:rPr>
                  </m:ctrlPr>
                </m:sSupPr>
                <m:e>
                  <m:r>
                    <w:rPr>
                      <w:rFonts w:ascii="Cambria Math" w:eastAsiaTheme="minorHAnsi" w:hAnsi="Cambria Math" w:cs="游明朝"/>
                    </w:rPr>
                    <m:t>z</m:t>
                  </m:r>
                  <m:ctrlPr>
                    <w:rPr>
                      <w:rFonts w:ascii="Cambria Math" w:eastAsia="ＭＳ 明朝" w:hAnsi="Cambria Math" w:cs="Arial Unicode MS"/>
                      <w:i/>
                      <w:sz w:val="24"/>
                      <w:szCs w:val="24"/>
                    </w:rPr>
                  </m:ctrlPr>
                </m:e>
                <m:sup>
                  <m:r>
                    <m:rPr>
                      <m:sty m:val="bi"/>
                    </m:rPr>
                    <w:rPr>
                      <w:rFonts w:ascii="Cambria Math" w:eastAsia="ＭＳ 明朝" w:hAnsi="Cambria Math" w:cs="Arial Unicode MS"/>
                      <w:sz w:val="24"/>
                      <w:szCs w:val="24"/>
                    </w:rPr>
                    <m:t>*</m:t>
                  </m:r>
                </m:sup>
              </m:sSup>
              <m:r>
                <w:rPr>
                  <w:rFonts w:ascii="Cambria Math" w:hAnsi="Cambria Math"/>
                </w:rPr>
                <m:t xml:space="preserve">, </m:t>
              </m:r>
              <m:sSup>
                <m:sSupPr>
                  <m:ctrlPr>
                    <w:rPr>
                      <w:rFonts w:ascii="Cambria Math" w:eastAsia="ＭＳ 明朝" w:hAnsi="Cambria Math" w:cs="Arial Unicode MS"/>
                      <w:b/>
                      <w:bCs/>
                      <w:i/>
                      <w:sz w:val="24"/>
                      <w:szCs w:val="24"/>
                    </w:rPr>
                  </m:ctrlPr>
                </m:sSupPr>
                <m:e>
                  <m:r>
                    <w:rPr>
                      <w:rFonts w:ascii="Cambria Math" w:eastAsiaTheme="minorHAnsi" w:hAnsi="Cambria Math" w:cs="游明朝"/>
                    </w:rPr>
                    <m:t>z</m:t>
                  </m:r>
                  <m:ctrlPr>
                    <w:rPr>
                      <w:rFonts w:ascii="Cambria Math" w:eastAsia="ＭＳ 明朝" w:hAnsi="Cambria Math" w:cs="Arial Unicode MS"/>
                      <w:i/>
                      <w:sz w:val="24"/>
                      <w:szCs w:val="24"/>
                    </w:rPr>
                  </m:ctrlPr>
                </m:e>
                <m:sup>
                  <m:r>
                    <m:rPr>
                      <m:sty m:val="bi"/>
                    </m:rPr>
                    <w:rPr>
                      <w:rFonts w:ascii="Cambria Math" w:eastAsia="ＭＳ 明朝" w:hAnsi="Cambria Math" w:cs="Arial Unicode MS"/>
                      <w:sz w:val="24"/>
                      <w:szCs w:val="24"/>
                    </w:rPr>
                    <m:t>*</m:t>
                  </m:r>
                </m:sup>
              </m:sSup>
              <m:r>
                <w:rPr>
                  <w:rFonts w:ascii="Cambria Math" w:hAnsi="Cambria Math"/>
                </w:rPr>
                <m:t>)</m:t>
              </m:r>
              <m:r>
                <w:rPr>
                  <w:rFonts w:ascii="Cambria Math" w:eastAsia="ＭＳ 明朝" w:hAnsi="Cambria Math" w:cs="Arial Unicode MS"/>
                  <w:sz w:val="24"/>
                  <w:szCs w:val="24"/>
                </w:rPr>
                <m:t xml:space="preserve">. </m:t>
              </m:r>
              <m:r>
                <w:ins w:id="34" w:author="Shoichi Akami" w:date="2024-10-31T15:59:00Z" w16du:dateUtc="2024-10-31T06:59:00Z">
                  <w:rPr>
                    <w:rFonts w:ascii="Cambria Math" w:eastAsia="ＭＳ 明朝" w:hAnsi="Cambria Math" w:cs="Arial Unicode MS"/>
                    <w:sz w:val="24"/>
                    <w:szCs w:val="24"/>
                  </w:rPr>
                  <m:t xml:space="preserve"> </m:t>
                </w:ins>
              </m:r>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14</m:t>
                  </m:r>
                </m:e>
              </m:d>
            </m:e>
          </m:eqArr>
        </m:oMath>
      </m:oMathPara>
    </w:p>
    <w:p w14:paraId="27DFDDEB" w14:textId="301B47DE" w:rsidR="005978C9" w:rsidRDefault="005978C9" w:rsidP="000A3A3F">
      <w:pPr>
        <w:spacing w:line="480" w:lineRule="auto"/>
        <w:rPr>
          <w:rFonts w:ascii="Arial" w:eastAsia="ＭＳ 明朝" w:hAnsi="Arial" w:cs="Arial Unicode MS"/>
          <w:sz w:val="24"/>
          <w:szCs w:val="24"/>
        </w:rPr>
      </w:pPr>
      <w:r w:rsidRPr="005978C9">
        <w:rPr>
          <w:rFonts w:ascii="Arial" w:eastAsia="ＭＳ 明朝" w:hAnsi="Arial" w:cs="Arial Unicode MS"/>
          <w:sz w:val="24"/>
          <w:szCs w:val="24"/>
        </w:rPr>
        <w:t>Eq. (12</w:t>
      </w:r>
      <w:r w:rsidR="00450D67">
        <w:rPr>
          <w:rFonts w:ascii="Arial" w:eastAsia="ＭＳ 明朝" w:hAnsi="Arial" w:cs="Arial Unicode MS" w:hint="eastAsia"/>
          <w:sz w:val="24"/>
          <w:szCs w:val="24"/>
        </w:rPr>
        <w:t>)</w:t>
      </w:r>
      <w:r w:rsidRPr="005978C9">
        <w:rPr>
          <w:rFonts w:ascii="Arial" w:eastAsia="ＭＳ 明朝" w:hAnsi="Arial" w:cs="Arial Unicode MS"/>
          <w:sz w:val="24"/>
          <w:szCs w:val="24"/>
        </w:rPr>
        <w:t xml:space="preserve">, </w:t>
      </w:r>
      <w:r w:rsidR="00450D67">
        <w:rPr>
          <w:rFonts w:ascii="Arial" w:eastAsia="ＭＳ 明朝" w:hAnsi="Arial" w:cs="Arial Unicode MS" w:hint="eastAsia"/>
          <w:sz w:val="24"/>
          <w:szCs w:val="24"/>
        </w:rPr>
        <w:t>(</w:t>
      </w:r>
      <w:r w:rsidRPr="005978C9">
        <w:rPr>
          <w:rFonts w:ascii="Arial" w:eastAsia="ＭＳ 明朝" w:hAnsi="Arial" w:cs="Arial Unicode MS"/>
          <w:sz w:val="24"/>
          <w:szCs w:val="24"/>
        </w:rPr>
        <w:t>15</w:t>
      </w:r>
      <w:r w:rsidR="00450D67">
        <w:rPr>
          <w:rFonts w:ascii="Arial" w:eastAsia="ＭＳ 明朝" w:hAnsi="Arial" w:cs="Arial Unicode MS" w:hint="eastAsia"/>
          <w:sz w:val="24"/>
          <w:szCs w:val="24"/>
        </w:rPr>
        <w:t>)</w:t>
      </w:r>
      <w:r w:rsidRPr="005978C9">
        <w:rPr>
          <w:rFonts w:ascii="Arial" w:eastAsia="ＭＳ 明朝" w:hAnsi="Arial" w:cs="Arial Unicode MS"/>
          <w:sz w:val="24"/>
          <w:szCs w:val="24"/>
        </w:rPr>
        <w:t xml:space="preserve">, </w:t>
      </w:r>
      <w:r w:rsidR="00450D67">
        <w:rPr>
          <w:rFonts w:ascii="Arial" w:eastAsia="ＭＳ 明朝" w:hAnsi="Arial" w:cs="Arial Unicode MS" w:hint="eastAsia"/>
          <w:sz w:val="24"/>
          <w:szCs w:val="24"/>
        </w:rPr>
        <w:t>and (</w:t>
      </w:r>
      <w:r w:rsidRPr="005978C9">
        <w:rPr>
          <w:rFonts w:ascii="Arial" w:eastAsia="ＭＳ 明朝" w:hAnsi="Arial" w:cs="Arial Unicode MS"/>
          <w:sz w:val="24"/>
          <w:szCs w:val="24"/>
        </w:rPr>
        <w:t xml:space="preserve">16) are derived under the assumption that </w:t>
      </w:r>
      <m:oMath>
        <m:r>
          <m:rPr>
            <m:sty m:val="bi"/>
          </m:rPr>
          <w:rPr>
            <w:rFonts w:ascii="Cambria Math" w:eastAsia="ＭＳ 明朝" w:hAnsi="Cambria Math" w:cs="Arial Unicode MS"/>
            <w:sz w:val="24"/>
            <w:szCs w:val="24"/>
          </w:rPr>
          <m:t>μ</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oMath>
      <w:r w:rsidRPr="005978C9">
        <w:rPr>
          <w:rFonts w:ascii="Arial" w:eastAsia="ＭＳ 明朝" w:hAnsi="Arial" w:cs="Arial Unicode MS"/>
          <w:sz w:val="24"/>
          <w:szCs w:val="24"/>
        </w:rPr>
        <w:t xml:space="preserve"> in Eq. (10) is zero, but in practice, mathematical rigor can be achieved by subtracting the average from the input data.</w:t>
      </w:r>
    </w:p>
    <w:p w14:paraId="3B215874" w14:textId="295A98AF" w:rsidR="00B73AC0" w:rsidRPr="00843B4C" w:rsidRDefault="00B73AC0" w:rsidP="00BF702B">
      <w:pPr>
        <w:spacing w:line="480" w:lineRule="auto"/>
        <w:ind w:firstLineChars="100" w:firstLine="240"/>
        <w:rPr>
          <w:rFonts w:ascii="Arial" w:eastAsia="ＭＳ 明朝" w:hAnsi="Arial" w:cs="Arial Unicode MS"/>
          <w:sz w:val="24"/>
          <w:szCs w:val="24"/>
        </w:rPr>
      </w:pPr>
      <w:r w:rsidRPr="00B73AC0">
        <w:rPr>
          <w:rFonts w:ascii="Arial" w:eastAsia="ＭＳ 明朝" w:hAnsi="Arial" w:cs="Arial Unicode MS"/>
          <w:sz w:val="24"/>
          <w:szCs w:val="24"/>
        </w:rPr>
        <w:t xml:space="preserve">In addition, when the covariance matrix </w:t>
      </w:r>
      <m:oMath>
        <m:r>
          <m:rPr>
            <m:sty m:val="bi"/>
          </m:rPr>
          <w:rPr>
            <w:rFonts w:ascii="Cambria Math" w:eastAsia="ＭＳ 明朝" w:hAnsi="Cambria Math" w:cs="Arial Unicode MS"/>
            <w:sz w:val="24"/>
            <w:szCs w:val="24"/>
          </w:rPr>
          <m:t>K</m:t>
        </m:r>
      </m:oMath>
      <w:r w:rsidRPr="00B73AC0">
        <w:rPr>
          <w:rFonts w:ascii="Arial" w:eastAsia="ＭＳ 明朝" w:hAnsi="Arial" w:cs="Arial Unicode MS"/>
          <w:sz w:val="24"/>
          <w:szCs w:val="24"/>
        </w:rPr>
        <w:t xml:space="preserve"> becomes close to a singular matrix due to redundant exploration of the same input data, it may become impossible to calculate the inverse matrix stably (Rasmussen and Nickisch, 2010). There are several techniques to </w:t>
      </w:r>
      <w:r w:rsidRPr="00B73AC0">
        <w:rPr>
          <w:rFonts w:ascii="Arial" w:eastAsia="ＭＳ 明朝" w:hAnsi="Arial" w:cs="Arial Unicode MS"/>
          <w:sz w:val="24"/>
          <w:szCs w:val="24"/>
        </w:rPr>
        <w:lastRenderedPageBreak/>
        <w:t xml:space="preserve">improve numerical stability, but we followed Rasmussen and Williams (2006) and added jitter to the diagonal components of the covariance matrix. However, as far as we have experimented, this technique alone can prevent errors associated with singular </w:t>
      </w:r>
      <w:proofErr w:type="gramStart"/>
      <w:r w:rsidRPr="00B73AC0">
        <w:rPr>
          <w:rFonts w:ascii="Arial" w:eastAsia="ＭＳ 明朝" w:hAnsi="Arial" w:cs="Arial Unicode MS"/>
          <w:sz w:val="24"/>
          <w:szCs w:val="24"/>
        </w:rPr>
        <w:t>matrices, but</w:t>
      </w:r>
      <w:proofErr w:type="gramEnd"/>
      <w:r w:rsidRPr="00B73AC0">
        <w:rPr>
          <w:rFonts w:ascii="Arial" w:eastAsia="ＭＳ 明朝" w:hAnsi="Arial" w:cs="Arial Unicode MS"/>
          <w:sz w:val="24"/>
          <w:szCs w:val="24"/>
        </w:rPr>
        <w:t xml:space="preserve"> cannot prevent </w:t>
      </w:r>
      <w:proofErr w:type="gramStart"/>
      <w:r w:rsidR="00421FEC">
        <w:rPr>
          <w:rFonts w:ascii="Arial" w:eastAsia="ＭＳ 明朝" w:hAnsi="Arial" w:cs="Arial Unicode MS" w:hint="eastAsia"/>
          <w:sz w:val="24"/>
          <w:szCs w:val="24"/>
        </w:rPr>
        <w:t xml:space="preserve">the </w:t>
      </w:r>
      <w:r w:rsidRPr="00B73AC0">
        <w:rPr>
          <w:rFonts w:ascii="Arial" w:eastAsia="ＭＳ 明朝" w:hAnsi="Arial" w:cs="Arial Unicode MS"/>
          <w:sz w:val="24"/>
          <w:szCs w:val="24"/>
        </w:rPr>
        <w:t>redundant</w:t>
      </w:r>
      <w:proofErr w:type="gramEnd"/>
      <w:r w:rsidRPr="00B73AC0">
        <w:rPr>
          <w:rFonts w:ascii="Arial" w:eastAsia="ＭＳ 明朝" w:hAnsi="Arial" w:cs="Arial Unicode MS"/>
          <w:sz w:val="24"/>
          <w:szCs w:val="24"/>
        </w:rPr>
        <w:t xml:space="preserve"> exploration. Therefore, we adopted the penalized expected improvement (EI) described below.</w:t>
      </w:r>
    </w:p>
    <w:p w14:paraId="10A96168" w14:textId="408EECB9" w:rsidR="007F4AE4" w:rsidRDefault="0053560E" w:rsidP="0090755B">
      <w:pPr>
        <w:spacing w:line="480" w:lineRule="auto"/>
        <w:ind w:firstLineChars="100" w:firstLine="240"/>
        <w:rPr>
          <w:rFonts w:ascii="Arial" w:eastAsia="ＭＳ 明朝" w:hAnsi="Arial" w:cs="Arial Unicode MS"/>
          <w:sz w:val="24"/>
          <w:szCs w:val="24"/>
        </w:rPr>
      </w:pPr>
      <w:bookmarkStart w:id="35" w:name="_Hlk173959082"/>
      <w:r>
        <w:rPr>
          <w:rFonts w:ascii="Arial" w:eastAsia="ＭＳ 明朝" w:hAnsi="Arial" w:cs="Arial Unicode MS" w:hint="eastAsia"/>
          <w:sz w:val="24"/>
          <w:szCs w:val="24"/>
        </w:rPr>
        <w:t>The h</w:t>
      </w:r>
      <w:r w:rsidR="006375C4" w:rsidRPr="006375C4">
        <w:rPr>
          <w:rFonts w:ascii="Arial" w:eastAsia="ＭＳ 明朝" w:hAnsi="Arial" w:cs="Arial Unicode MS"/>
          <w:sz w:val="24"/>
          <w:szCs w:val="24"/>
        </w:rPr>
        <w:t>yper</w:t>
      </w:r>
      <w:r w:rsidR="009606A5">
        <w:rPr>
          <w:rFonts w:ascii="Arial" w:eastAsia="ＭＳ 明朝" w:hAnsi="Arial" w:cs="Arial Unicode MS" w:hint="eastAsia"/>
          <w:sz w:val="24"/>
          <w:szCs w:val="24"/>
        </w:rPr>
        <w:t>-</w:t>
      </w:r>
      <w:r w:rsidR="006375C4" w:rsidRPr="006375C4">
        <w:rPr>
          <w:rFonts w:ascii="Arial" w:eastAsia="ＭＳ 明朝" w:hAnsi="Arial" w:cs="Arial Unicode MS"/>
          <w:sz w:val="24"/>
          <w:szCs w:val="24"/>
        </w:rPr>
        <w:t>parameters</w:t>
      </w:r>
      <w:r w:rsidR="006375C4">
        <w:rPr>
          <w:rFonts w:ascii="Arial" w:eastAsia="ＭＳ 明朝" w:hAnsi="Arial" w:cs="Arial Unicode MS"/>
          <w:sz w:val="24"/>
          <w:szCs w:val="24"/>
        </w:rPr>
        <w:t xml:space="preserve"> </w:t>
      </w:r>
      <m:oMath>
        <m:r>
          <m:rPr>
            <m:sty m:val="bi"/>
          </m:rPr>
          <w:rPr>
            <w:rFonts w:ascii="Cambria Math" w:hAnsi="Cambria Math"/>
            <w:sz w:val="24"/>
            <w:szCs w:val="24"/>
          </w:rPr>
          <m:t>θ</m:t>
        </m:r>
      </m:oMath>
      <w:r w:rsidR="006375C4">
        <w:rPr>
          <w:rFonts w:ascii="Arial" w:eastAsia="ＭＳ 明朝" w:hAnsi="Arial" w:cs="Arial Unicode MS" w:hint="eastAsia"/>
          <w:sz w:val="24"/>
          <w:szCs w:val="24"/>
        </w:rPr>
        <w:t xml:space="preserve"> </w:t>
      </w:r>
      <w:r>
        <w:rPr>
          <w:rFonts w:ascii="Arial" w:eastAsia="ＭＳ 明朝" w:hAnsi="Arial" w:cs="Arial Unicode MS" w:hint="eastAsia"/>
          <w:sz w:val="24"/>
          <w:szCs w:val="24"/>
        </w:rPr>
        <w:t>are</w:t>
      </w:r>
      <w:r w:rsidR="006375C4" w:rsidRPr="006375C4">
        <w:rPr>
          <w:rFonts w:ascii="Arial" w:eastAsia="ＭＳ 明朝" w:hAnsi="Arial" w:cs="Arial Unicode MS"/>
          <w:sz w:val="24"/>
          <w:szCs w:val="24"/>
        </w:rPr>
        <w:t xml:space="preserve"> </w:t>
      </w:r>
      <w:r w:rsidR="006375C4">
        <w:rPr>
          <w:rFonts w:ascii="Arial" w:eastAsia="ＭＳ 明朝" w:hAnsi="Arial" w:cs="Arial Unicode MS"/>
          <w:sz w:val="24"/>
          <w:szCs w:val="24"/>
        </w:rPr>
        <w:t>optimized</w:t>
      </w:r>
      <w:r w:rsidR="006375C4" w:rsidRPr="006375C4">
        <w:rPr>
          <w:rFonts w:ascii="Arial" w:eastAsia="ＭＳ 明朝" w:hAnsi="Arial" w:cs="Arial Unicode MS"/>
          <w:sz w:val="24"/>
          <w:szCs w:val="24"/>
        </w:rPr>
        <w:t xml:space="preserve"> by</w:t>
      </w:r>
      <w:r w:rsidR="006375C4">
        <w:rPr>
          <w:rFonts w:ascii="Arial" w:eastAsia="ＭＳ 明朝" w:hAnsi="Arial" w:cs="Arial Unicode MS" w:hint="eastAsia"/>
          <w:sz w:val="24"/>
          <w:szCs w:val="24"/>
        </w:rPr>
        <w:t xml:space="preserve"> </w:t>
      </w:r>
      <w:r w:rsidR="006375C4" w:rsidRPr="006375C4">
        <w:rPr>
          <w:rFonts w:ascii="Arial" w:eastAsia="ＭＳ 明朝" w:hAnsi="Arial" w:cs="Arial Unicode MS"/>
          <w:sz w:val="24"/>
          <w:szCs w:val="24"/>
        </w:rPr>
        <w:t>maximizing the negative log marginal likelihood</w:t>
      </w:r>
      <w:r w:rsidR="005134FE">
        <w:rPr>
          <w:rFonts w:ascii="Arial" w:eastAsia="ＭＳ 明朝" w:hAnsi="Arial" w:cs="Arial Unicode MS"/>
          <w:sz w:val="24"/>
          <w:szCs w:val="24"/>
        </w:rPr>
        <w:t>,</w:t>
      </w:r>
      <w:r w:rsidR="006375C4" w:rsidRPr="006375C4">
        <w:rPr>
          <w:rFonts w:ascii="Arial" w:eastAsia="ＭＳ 明朝" w:hAnsi="Arial" w:cs="Arial Unicode MS"/>
          <w:sz w:val="24"/>
          <w:szCs w:val="24"/>
        </w:rPr>
        <w:t xml:space="preserve"> defined</w:t>
      </w:r>
      <w:r w:rsidR="006375C4">
        <w:rPr>
          <w:rFonts w:ascii="Arial" w:eastAsia="ＭＳ 明朝" w:hAnsi="Arial" w:cs="Arial Unicode MS" w:hint="eastAsia"/>
          <w:sz w:val="24"/>
          <w:szCs w:val="24"/>
        </w:rPr>
        <w:t xml:space="preserve"> </w:t>
      </w:r>
      <w:r w:rsidR="006375C4" w:rsidRPr="006375C4">
        <w:rPr>
          <w:rFonts w:ascii="Arial" w:eastAsia="ＭＳ 明朝" w:hAnsi="Arial" w:cs="Arial Unicode MS"/>
          <w:sz w:val="24"/>
          <w:szCs w:val="24"/>
        </w:rPr>
        <w:t>a</w:t>
      </w:r>
      <w:r w:rsidR="00696ABE">
        <w:rPr>
          <w:rFonts w:ascii="Arial" w:eastAsia="ＭＳ 明朝" w:hAnsi="Arial" w:cs="Arial Unicode MS"/>
          <w:sz w:val="24"/>
          <w:szCs w:val="24"/>
        </w:rPr>
        <w:t xml:space="preserve">s </w:t>
      </w:r>
      <w:proofErr w:type="gramStart"/>
      <w:r w:rsidR="00696ABE">
        <w:rPr>
          <w:rFonts w:ascii="Arial" w:eastAsia="ＭＳ 明朝" w:hAnsi="Arial" w:cs="Arial Unicode MS"/>
          <w:sz w:val="24"/>
          <w:szCs w:val="24"/>
        </w:rPr>
        <w:t>follow</w:t>
      </w:r>
      <w:r w:rsidR="00FE302C">
        <w:rPr>
          <w:rFonts w:ascii="Arial" w:eastAsia="ＭＳ 明朝" w:hAnsi="Arial" w:cs="Arial Unicode MS" w:hint="eastAsia"/>
          <w:sz w:val="24"/>
          <w:szCs w:val="24"/>
        </w:rPr>
        <w:t>ing</w:t>
      </w:r>
      <w:proofErr w:type="gramEnd"/>
      <w:r w:rsidR="00FE302C">
        <w:rPr>
          <w:rFonts w:ascii="Arial" w:eastAsia="ＭＳ 明朝" w:hAnsi="Arial" w:cs="Arial Unicode MS" w:hint="eastAsia"/>
          <w:sz w:val="24"/>
          <w:szCs w:val="24"/>
        </w:rPr>
        <w:t xml:space="preserve"> equation</w:t>
      </w:r>
      <w:r w:rsidR="007F4AE4">
        <w:rPr>
          <w:rFonts w:ascii="Arial" w:eastAsia="ＭＳ 明朝" w:hAnsi="Arial" w:cs="Arial Unicode MS" w:hint="eastAsia"/>
          <w:sz w:val="24"/>
          <w:szCs w:val="24"/>
        </w:rPr>
        <w:t>:</w:t>
      </w:r>
    </w:p>
    <w:p w14:paraId="17E49817" w14:textId="4F64179F" w:rsidR="007F4AE4" w:rsidRDefault="00000000" w:rsidP="007F4AE4">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log</m:t>
                  </m:r>
                </m:fName>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 xml:space="preserve">g </m:t>
                      </m:r>
                      <m:r>
                        <w:rPr>
                          <w:rFonts w:ascii="Cambria Math" w:eastAsia="ＭＳ 明朝" w:hAnsi="Cambria Math" w:cs="Arial Unicode MS"/>
                          <w:sz w:val="24"/>
                          <w:szCs w:val="24"/>
                        </w:rPr>
                        <m:t xml:space="preserve">| </m:t>
                      </m:r>
                      <m:r>
                        <m:rPr>
                          <m:sty m:val="bi"/>
                        </m:rPr>
                        <w:rPr>
                          <w:rFonts w:ascii="Cambria Math" w:eastAsia="ＭＳ 明朝" w:hAnsi="Cambria Math" w:cs="Arial Unicode MS"/>
                          <w:sz w:val="24"/>
                          <w:szCs w:val="24"/>
                        </w:rPr>
                        <m:t>z</m:t>
                      </m:r>
                      <m:r>
                        <w:rPr>
                          <w:rFonts w:ascii="Cambria Math" w:eastAsia="ＭＳ 明朝" w:hAnsi="Cambria Math" w:cs="Arial Unicode MS"/>
                          <w:sz w:val="24"/>
                          <w:szCs w:val="24"/>
                        </w:rPr>
                        <m:t>,</m:t>
                      </m:r>
                      <m:r>
                        <m:rPr>
                          <m:sty m:val="bi"/>
                        </m:rPr>
                        <w:rPr>
                          <w:rFonts w:ascii="Cambria Math" w:eastAsia="ＭＳ 明朝" w:hAnsi="Cambria Math" w:cs="Arial Unicode MS"/>
                          <w:sz w:val="24"/>
                          <w:szCs w:val="24"/>
                        </w:rPr>
                        <m:t xml:space="preserve"> θ</m:t>
                      </m:r>
                    </m:e>
                  </m:d>
                </m:e>
              </m:func>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S</m:t>
                  </m:r>
                </m:num>
                <m:den>
                  <m:r>
                    <w:rPr>
                      <w:rFonts w:ascii="Cambria Math" w:eastAsia="ＭＳ 明朝" w:hAnsi="Cambria Math" w:cs="Arial Unicode MS"/>
                      <w:sz w:val="24"/>
                      <w:szCs w:val="24"/>
                    </w:rPr>
                    <m:t>2</m:t>
                  </m:r>
                </m:den>
              </m:f>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log</m:t>
                  </m:r>
                </m:fName>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2π</m:t>
                      </m:r>
                    </m:e>
                  </m:d>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log</m:t>
                      </m:r>
                    </m:fName>
                    <m:e>
                      <m:d>
                        <m:dPr>
                          <m:begChr m:val="|"/>
                          <m:endChr m:val="|"/>
                          <m:ctrlPr>
                            <w:rPr>
                              <w:rFonts w:ascii="Cambria Math" w:eastAsia="ＭＳ 明朝" w:hAnsi="Cambria Math" w:cs="Arial Unicode MS"/>
                              <w:i/>
                              <w:sz w:val="24"/>
                              <w:szCs w:val="24"/>
                            </w:rPr>
                          </m:ctrlPr>
                        </m:dPr>
                        <m:e>
                          <m:sSub>
                            <m:sSubPr>
                              <m:ctrlPr>
                                <w:rPr>
                                  <w:rFonts w:ascii="Cambria Math" w:eastAsia="ＭＳ 明朝" w:hAnsi="Cambria Math" w:cs="Arial Unicode MS"/>
                                  <w:b/>
                                  <w:bCs/>
                                  <w:i/>
                                  <w:sz w:val="24"/>
                                  <w:szCs w:val="24"/>
                                </w:rPr>
                              </m:ctrlPr>
                            </m:sSub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Sub>
                        </m:e>
                      </m:d>
                    </m:e>
                  </m:func>
                </m:e>
              </m:func>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g</m:t>
                  </m:r>
                </m:e>
                <m:sup>
                  <m:r>
                    <w:rPr>
                      <w:rFonts w:ascii="Cambria Math" w:eastAsia="ＭＳ 明朝" w:hAnsi="Cambria Math" w:cs="Arial Unicode MS"/>
                      <w:sz w:val="24"/>
                      <w:szCs w:val="24"/>
                    </w:rPr>
                    <m:t>⊤</m:t>
                  </m:r>
                </m:sup>
              </m:sSup>
              <m:sSubSup>
                <m:sSubSupPr>
                  <m:ctrlPr>
                    <w:rPr>
                      <w:rFonts w:ascii="Cambria Math" w:eastAsia="ＭＳ 明朝" w:hAnsi="Cambria Math" w:cs="Arial Unicode MS"/>
                      <w:b/>
                      <w:bCs/>
                      <w:i/>
                      <w:sz w:val="24"/>
                      <w:szCs w:val="24"/>
                    </w:rPr>
                  </m:ctrlPr>
                </m:sSubSup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up>
                  <m:r>
                    <w:rPr>
                      <w:rFonts w:ascii="Cambria Math" w:eastAsia="ＭＳ 明朝" w:hAnsi="Cambria Math" w:cs="Arial Unicode MS"/>
                      <w:sz w:val="24"/>
                      <w:szCs w:val="24"/>
                    </w:rPr>
                    <m:t>-1</m:t>
                  </m:r>
                </m:sup>
              </m:sSubSup>
              <m:r>
                <m:rPr>
                  <m:sty m:val="bi"/>
                </m:rPr>
                <w:rPr>
                  <w:rFonts w:ascii="Cambria Math" w:eastAsia="ＭＳ 明朝" w:hAnsi="Cambria Math" w:cs="Arial Unicode MS"/>
                  <w:sz w:val="24"/>
                  <w:szCs w:val="24"/>
                </w:rPr>
                <m:t>g</m:t>
              </m:r>
              <m:r>
                <w:rPr>
                  <w:rFonts w:ascii="Cambria Math" w:eastAsia="ＭＳ 明朝" w:hAnsi="Cambria Math" w:cs="Arial Unicode MS"/>
                  <w:sz w:val="24"/>
                  <w:szCs w:val="24"/>
                </w:rPr>
                <m:t>,</m:t>
              </m:r>
              <m:r>
                <w:ins w:id="36" w:author="Shoichi Akami" w:date="2024-10-31T15:59:00Z" w16du:dateUtc="2024-10-31T06:59:00Z">
                  <w:rPr>
                    <w:rFonts w:ascii="Cambria Math" w:eastAsia="ＭＳ 明朝" w:hAnsi="Cambria Math" w:cs="Arial Unicode MS"/>
                    <w:sz w:val="24"/>
                    <w:szCs w:val="24"/>
                  </w:rPr>
                  <m:t xml:space="preserve"> </m:t>
                </w:ins>
              </m:r>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15</m:t>
                  </m:r>
                </m:e>
              </m:d>
            </m:e>
          </m:eqArr>
        </m:oMath>
      </m:oMathPara>
    </w:p>
    <w:p w14:paraId="7A298095" w14:textId="77777777" w:rsidR="00130326" w:rsidRPr="00A14E30" w:rsidRDefault="004C32F8" w:rsidP="00130326">
      <w:pPr>
        <w:spacing w:line="480" w:lineRule="auto"/>
        <w:rPr>
          <w:rFonts w:ascii="Arial" w:eastAsia="ＭＳ 明朝" w:hAnsi="Arial" w:cs="Arial Unicode MS"/>
          <w:sz w:val="24"/>
          <w:szCs w:val="24"/>
        </w:rPr>
      </w:pPr>
      <w:r>
        <w:rPr>
          <w:rFonts w:ascii="Arial" w:eastAsia="ＭＳ 明朝" w:hAnsi="Arial" w:cs="Arial Unicode MS"/>
          <w:sz w:val="24"/>
          <w:szCs w:val="24"/>
        </w:rPr>
        <w:t>where</w:t>
      </w:r>
      <w:r>
        <w:rPr>
          <w:rFonts w:ascii="Arial" w:eastAsia="ＭＳ 明朝" w:hAnsi="Arial" w:cs="Arial Unicode MS" w:hint="eastAsia"/>
          <w:sz w:val="24"/>
          <w:szCs w:val="24"/>
        </w:rPr>
        <w:t xml:space="preserve"> </w:t>
      </w:r>
      <m:oMath>
        <m:sSub>
          <m:sSubPr>
            <m:ctrlPr>
              <w:rPr>
                <w:rFonts w:ascii="Cambria Math" w:hAnsi="Cambria Math" w:cs="游明朝"/>
                <w:b/>
                <w:bCs/>
                <w:i/>
                <w:sz w:val="24"/>
                <w:szCs w:val="24"/>
              </w:rPr>
            </m:ctrlPr>
          </m:sSubPr>
          <m:e>
            <m:r>
              <m:rPr>
                <m:sty m:val="bi"/>
              </m:rPr>
              <w:rPr>
                <w:rFonts w:ascii="Cambria Math" w:hAnsi="Cambria Math" w:cs="游明朝"/>
                <w:sz w:val="24"/>
                <w:szCs w:val="24"/>
              </w:rPr>
              <m:t>K</m:t>
            </m:r>
          </m:e>
          <m:sub>
            <m:r>
              <m:rPr>
                <m:sty m:val="bi"/>
              </m:rPr>
              <w:rPr>
                <w:rFonts w:ascii="Cambria Math" w:hAnsi="Cambria Math" w:cs="游明朝"/>
                <w:sz w:val="24"/>
                <w:szCs w:val="24"/>
              </w:rPr>
              <m:t>θ</m:t>
            </m:r>
          </m:sub>
        </m:sSub>
      </m:oMath>
      <w:r>
        <w:rPr>
          <w:rFonts w:ascii="Arial" w:eastAsia="ＭＳ 明朝" w:hAnsi="Arial" w:cs="Arial Unicode MS" w:hint="eastAsia"/>
          <w:sz w:val="24"/>
          <w:szCs w:val="24"/>
        </w:rPr>
        <w:t xml:space="preserve"> denotes </w:t>
      </w:r>
      <w:r w:rsidRPr="00705972">
        <w:rPr>
          <w:rFonts w:ascii="Arial" w:eastAsia="ＭＳ 明朝" w:hAnsi="Arial" w:cs="Arial Unicode MS"/>
          <w:bCs/>
          <w:sz w:val="24"/>
          <w:szCs w:val="24"/>
        </w:rPr>
        <w:t>the covariance matrix</w:t>
      </w:r>
      <w:r>
        <w:rPr>
          <w:rFonts w:ascii="Arial" w:eastAsia="ＭＳ 明朝" w:hAnsi="Arial" w:cs="Arial Unicode MS" w:hint="eastAsia"/>
          <w:bCs/>
          <w:sz w:val="24"/>
          <w:szCs w:val="24"/>
        </w:rPr>
        <w:t xml:space="preserve"> that </w:t>
      </w:r>
      <w:r>
        <w:rPr>
          <w:rFonts w:ascii="Arial" w:eastAsia="ＭＳ 明朝" w:hAnsi="Arial" w:cs="Arial Unicode MS" w:hint="eastAsia"/>
          <w:sz w:val="24"/>
          <w:szCs w:val="24"/>
        </w:rPr>
        <w:t xml:space="preserve">depends on </w:t>
      </w:r>
      <m:oMath>
        <m:r>
          <m:rPr>
            <m:sty m:val="bi"/>
          </m:rPr>
          <w:rPr>
            <w:rFonts w:ascii="Cambria Math" w:eastAsia="ＭＳ 明朝" w:hAnsi="Cambria Math" w:cs="Arial Unicode MS"/>
            <w:sz w:val="24"/>
            <w:szCs w:val="24"/>
          </w:rPr>
          <m:t>θ</m:t>
        </m:r>
      </m:oMath>
      <w:r>
        <w:rPr>
          <w:rFonts w:ascii="Arial" w:eastAsia="ＭＳ 明朝" w:hAnsi="Arial" w:cs="Arial Unicode MS" w:hint="eastAsia"/>
          <w:sz w:val="24"/>
          <w:szCs w:val="24"/>
        </w:rPr>
        <w:t xml:space="preserve">, </w:t>
      </w:r>
      <w:r>
        <w:rPr>
          <w:rFonts w:ascii="Arial" w:eastAsia="ＭＳ 明朝" w:hAnsi="Arial" w:cs="Arial Unicode MS"/>
          <w:sz w:val="24"/>
          <w:szCs w:val="24"/>
        </w:rPr>
        <w:t xml:space="preserve">with </w:t>
      </w:r>
      <w:r w:rsidRPr="00DB644E">
        <w:rPr>
          <w:rFonts w:ascii="Arial" w:eastAsia="ＭＳ 明朝" w:hAnsi="Arial" w:cs="Arial Unicode MS"/>
          <w:sz w:val="24"/>
          <w:szCs w:val="24"/>
        </w:rPr>
        <w:t xml:space="preserve">elements </w:t>
      </w:r>
      <w:r>
        <w:rPr>
          <w:rFonts w:ascii="Arial" w:eastAsia="ＭＳ 明朝" w:hAnsi="Arial" w:cs="Arial Unicode MS"/>
          <w:sz w:val="24"/>
          <w:szCs w:val="24"/>
        </w:rPr>
        <w:t xml:space="preserve">determined by the </w:t>
      </w:r>
      <w:r w:rsidRPr="00705972">
        <w:rPr>
          <w:rFonts w:ascii="Arial" w:eastAsia="ＭＳ 明朝" w:hAnsi="Arial" w:cs="Arial Unicode MS"/>
          <w:bCs/>
          <w:sz w:val="24"/>
          <w:szCs w:val="24"/>
        </w:rPr>
        <w:t xml:space="preserve">kernel function </w:t>
      </w:r>
      <m:oMath>
        <m:r>
          <w:rPr>
            <w:rFonts w:ascii="Cambria Math" w:eastAsiaTheme="minorHAnsi" w:hAnsi="Cambria Math" w:cs="游明朝"/>
            <w:sz w:val="24"/>
            <w:szCs w:val="24"/>
          </w:rPr>
          <m:t>k</m:t>
        </m:r>
        <m:d>
          <m:dPr>
            <m:endChr m:val="|"/>
            <m:ctrlPr>
              <w:rPr>
                <w:rFonts w:ascii="Cambria Math" w:eastAsiaTheme="minorHAnsi" w:hAnsi="Cambria Math" w:cs="游明朝"/>
                <w:i/>
                <w:sz w:val="24"/>
                <w:szCs w:val="24"/>
              </w:rPr>
            </m:ctrlPr>
          </m:dPr>
          <m:e>
            <m:r>
              <w:rPr>
                <w:rFonts w:ascii="Cambria Math" w:eastAsiaTheme="minorHAnsi" w:hAnsi="Cambria Math" w:cs="游明朝"/>
                <w:sz w:val="24"/>
                <w:szCs w:val="24"/>
              </w:rPr>
              <m:t xml:space="preserve">z, </m:t>
            </m:r>
            <m:sSup>
              <m:sSupPr>
                <m:ctrlPr>
                  <w:rPr>
                    <w:rFonts w:ascii="Cambria Math" w:eastAsiaTheme="minorHAnsi" w:hAnsi="Cambria Math" w:cs="游明朝"/>
                    <w:i/>
                    <w:sz w:val="24"/>
                    <w:szCs w:val="24"/>
                  </w:rPr>
                </m:ctrlPr>
              </m:sSupPr>
              <m:e>
                <m:r>
                  <w:rPr>
                    <w:rFonts w:ascii="Cambria Math" w:eastAsiaTheme="minorHAnsi" w:hAnsi="Cambria Math" w:cs="游明朝"/>
                    <w:sz w:val="24"/>
                    <w:szCs w:val="24"/>
                  </w:rPr>
                  <m:t>z</m:t>
                </m:r>
              </m:e>
              <m:sup>
                <m:r>
                  <w:rPr>
                    <w:rFonts w:ascii="Cambria Math" w:eastAsiaTheme="minorHAnsi" w:hAnsi="Cambria Math" w:cs="游明朝"/>
                    <w:sz w:val="24"/>
                    <w:szCs w:val="24"/>
                  </w:rPr>
                  <m:t>'</m:t>
                </m:r>
              </m:sup>
            </m:sSup>
          </m:e>
        </m:d>
        <m:r>
          <m:rPr>
            <m:sty m:val="bi"/>
          </m:rPr>
          <w:rPr>
            <w:rFonts w:ascii="Cambria Math" w:eastAsiaTheme="minorHAnsi" w:hAnsi="Cambria Math" w:cs="游明朝"/>
            <w:sz w:val="24"/>
            <w:szCs w:val="24"/>
          </w:rPr>
          <m:t xml:space="preserve"> θ</m:t>
        </m:r>
        <m:r>
          <w:rPr>
            <w:rFonts w:ascii="Cambria Math" w:eastAsiaTheme="minorHAnsi" w:hAnsi="Cambria Math" w:cs="游明朝"/>
            <w:sz w:val="24"/>
            <w:szCs w:val="24"/>
          </w:rPr>
          <m:t>)</m:t>
        </m:r>
      </m:oMath>
      <w:r>
        <w:rPr>
          <w:rFonts w:ascii="Arial" w:eastAsia="ＭＳ 明朝" w:hAnsi="Arial" w:cs="Arial Unicode MS" w:hint="eastAsia"/>
          <w:sz w:val="24"/>
          <w:szCs w:val="24"/>
        </w:rPr>
        <w:t xml:space="preserve">, and </w:t>
      </w:r>
      <m:oMath>
        <m:d>
          <m:dPr>
            <m:begChr m:val="|"/>
            <m:endChr m:val="|"/>
            <m:ctrlPr>
              <w:rPr>
                <w:rFonts w:ascii="Cambria Math" w:eastAsia="ＭＳ 明朝" w:hAnsi="Cambria Math" w:cs="Arial Unicode MS"/>
                <w:i/>
                <w:sz w:val="24"/>
                <w:szCs w:val="24"/>
              </w:rPr>
            </m:ctrlPr>
          </m:dPr>
          <m:e>
            <m:sSub>
              <m:sSubPr>
                <m:ctrlPr>
                  <w:rPr>
                    <w:rFonts w:ascii="Cambria Math" w:eastAsia="ＭＳ 明朝" w:hAnsi="Cambria Math" w:cs="Arial Unicode MS"/>
                    <w:b/>
                    <w:bCs/>
                    <w:i/>
                    <w:sz w:val="24"/>
                    <w:szCs w:val="24"/>
                  </w:rPr>
                </m:ctrlPr>
              </m:sSub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Sub>
          </m:e>
        </m:d>
      </m:oMath>
      <w:r>
        <w:rPr>
          <w:rFonts w:ascii="Arial" w:eastAsia="ＭＳ 明朝" w:hAnsi="Arial" w:cs="Arial Unicode MS" w:hint="eastAsia"/>
          <w:sz w:val="24"/>
          <w:szCs w:val="24"/>
        </w:rPr>
        <w:t xml:space="preserve"> </w:t>
      </w:r>
      <w:r>
        <w:rPr>
          <w:rFonts w:ascii="Arial" w:eastAsia="ＭＳ 明朝" w:hAnsi="Arial" w:cs="Arial Unicode MS"/>
          <w:sz w:val="24"/>
          <w:szCs w:val="24"/>
        </w:rPr>
        <w:t>represents</w:t>
      </w:r>
      <w:r>
        <w:rPr>
          <w:rFonts w:ascii="Arial" w:eastAsia="ＭＳ 明朝" w:hAnsi="Arial" w:cs="Arial Unicode MS" w:hint="eastAsia"/>
          <w:sz w:val="24"/>
          <w:szCs w:val="24"/>
        </w:rPr>
        <w:t xml:space="preserve"> the determinant.</w:t>
      </w:r>
      <w:r w:rsidR="00130326">
        <w:rPr>
          <w:rFonts w:ascii="Arial" w:eastAsia="ＭＳ 明朝" w:hAnsi="Arial" w:cs="Arial Unicode MS" w:hint="eastAsia"/>
          <w:sz w:val="24"/>
          <w:szCs w:val="24"/>
        </w:rPr>
        <w:t xml:space="preserve"> </w:t>
      </w:r>
      <w:r w:rsidR="00130326" w:rsidRPr="00130326">
        <w:rPr>
          <w:rFonts w:ascii="Arial" w:eastAsia="ＭＳ 明朝" w:hAnsi="Arial" w:cs="Arial Unicode MS"/>
          <w:iCs/>
          <w:sz w:val="24"/>
          <w:szCs w:val="24"/>
        </w:rPr>
        <w:t>The gradient of the negative log marginal likelihood</w:t>
      </w:r>
      <w:r w:rsidR="00130326" w:rsidRPr="00130326">
        <w:rPr>
          <w:rFonts w:ascii="Arial" w:eastAsia="ＭＳ 明朝" w:hAnsi="Arial" w:cs="Arial Unicode MS" w:hint="eastAsia"/>
          <w:iCs/>
          <w:sz w:val="24"/>
          <w:szCs w:val="24"/>
        </w:rPr>
        <w:t xml:space="preserve"> [Eq. (15</w:t>
      </w:r>
      <w:r w:rsidR="00130326" w:rsidRPr="00130326">
        <w:rPr>
          <w:rFonts w:ascii="Arial" w:eastAsia="ＭＳ 明朝" w:hAnsi="Arial" w:cs="Arial Unicode MS"/>
          <w:iCs/>
          <w:sz w:val="24"/>
          <w:szCs w:val="24"/>
        </w:rPr>
        <w:t>)</w:t>
      </w:r>
      <w:r w:rsidR="00130326" w:rsidRPr="00130326">
        <w:rPr>
          <w:rFonts w:ascii="Arial" w:eastAsia="ＭＳ 明朝" w:hAnsi="Arial" w:cs="Arial Unicode MS" w:hint="eastAsia"/>
          <w:iCs/>
          <w:sz w:val="24"/>
          <w:szCs w:val="24"/>
        </w:rPr>
        <w:t>]</w:t>
      </w:r>
      <w:r w:rsidR="00130326" w:rsidRPr="00130326">
        <w:rPr>
          <w:rFonts w:ascii="Arial" w:eastAsia="ＭＳ 明朝" w:hAnsi="Arial" w:cs="Arial Unicode MS"/>
          <w:iCs/>
          <w:sz w:val="24"/>
          <w:szCs w:val="24"/>
        </w:rPr>
        <w:t xml:space="preserve"> is expressed as follows:</w:t>
      </w:r>
    </w:p>
    <w:p w14:paraId="0F145DED" w14:textId="0E975C99" w:rsidR="007F4AE4" w:rsidRPr="00130326" w:rsidRDefault="00000000" w:rsidP="00607718">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f>
                <m:fPr>
                  <m:ctrlPr>
                    <w:rPr>
                      <w:rFonts w:ascii="Cambria Math" w:eastAsia="ＭＳ 明朝" w:hAnsi="Cambria Math" w:cs="Arial Unicode MS"/>
                      <w:i/>
                      <w:sz w:val="24"/>
                      <w:szCs w:val="24"/>
                    </w:rPr>
                  </m:ctrlPr>
                </m:fPr>
                <m:num>
                  <m:r>
                    <w:rPr>
                      <w:rStyle w:val="af4"/>
                      <w:rFonts w:ascii="Cambria Math" w:hAnsi="Cambria Math"/>
                    </w:rPr>
                    <m:t>∂</m:t>
                  </m:r>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log</m:t>
                      </m:r>
                    </m:fName>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 xml:space="preserve">g </m:t>
                          </m:r>
                          <m:r>
                            <w:rPr>
                              <w:rFonts w:ascii="Cambria Math" w:eastAsia="ＭＳ 明朝" w:hAnsi="Cambria Math" w:cs="Arial Unicode MS"/>
                              <w:sz w:val="24"/>
                              <w:szCs w:val="24"/>
                            </w:rPr>
                            <m:t xml:space="preserve">| </m:t>
                          </m:r>
                          <m:r>
                            <m:rPr>
                              <m:sty m:val="bi"/>
                            </m:rPr>
                            <w:rPr>
                              <w:rFonts w:ascii="Cambria Math" w:eastAsia="ＭＳ 明朝" w:hAnsi="Cambria Math" w:cs="Arial Unicode MS"/>
                              <w:sz w:val="24"/>
                              <w:szCs w:val="24"/>
                            </w:rPr>
                            <m:t>z</m:t>
                          </m:r>
                          <m:r>
                            <w:rPr>
                              <w:rFonts w:ascii="Cambria Math" w:eastAsia="ＭＳ 明朝" w:hAnsi="Cambria Math" w:cs="Arial Unicode MS"/>
                              <w:sz w:val="24"/>
                              <w:szCs w:val="24"/>
                            </w:rPr>
                            <m:t>,</m:t>
                          </m:r>
                          <m:r>
                            <m:rPr>
                              <m:sty m:val="bi"/>
                            </m:rPr>
                            <w:rPr>
                              <w:rFonts w:ascii="Cambria Math" w:eastAsia="ＭＳ 明朝" w:hAnsi="Cambria Math" w:cs="Arial Unicode MS"/>
                              <w:sz w:val="24"/>
                              <w:szCs w:val="24"/>
                            </w:rPr>
                            <m:t xml:space="preserve"> θ</m:t>
                          </m:r>
                        </m:e>
                      </m:d>
                    </m:e>
                  </m:func>
                </m:num>
                <m:den>
                  <m:r>
                    <w:rPr>
                      <w:rFonts w:ascii="Cambria Math" w:eastAsia="ＭＳ 明朝" w:hAnsi="Cambria Math" w:cs="Arial Unicode MS"/>
                      <w:sz w:val="24"/>
                      <w:szCs w:val="24"/>
                    </w:rPr>
                    <m:t>∂θ</m:t>
                  </m:r>
                </m:den>
              </m:f>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r>
                <m:rPr>
                  <m:sty m:val="p"/>
                </m:rPr>
                <w:rPr>
                  <w:rFonts w:ascii="Cambria Math" w:eastAsia="ＭＳ 明朝" w:hAnsi="Cambria Math" w:cs="Arial Unicode MS"/>
                  <w:sz w:val="24"/>
                  <w:szCs w:val="24"/>
                </w:rPr>
                <m:t>tr</m:t>
              </m:r>
              <m:d>
                <m:dPr>
                  <m:ctrlPr>
                    <w:rPr>
                      <w:rFonts w:ascii="Cambria Math" w:eastAsia="ＭＳ 明朝" w:hAnsi="Cambria Math" w:cs="Arial Unicode MS"/>
                      <w:i/>
                      <w:sz w:val="24"/>
                      <w:szCs w:val="24"/>
                    </w:rPr>
                  </m:ctrlPr>
                </m:dPr>
                <m:e>
                  <m:sSubSup>
                    <m:sSubSupPr>
                      <m:ctrlPr>
                        <w:rPr>
                          <w:rFonts w:ascii="Cambria Math" w:eastAsia="ＭＳ 明朝" w:hAnsi="Cambria Math" w:cs="Arial Unicode MS"/>
                          <w:b/>
                          <w:bCs/>
                          <w:i/>
                          <w:sz w:val="24"/>
                          <w:szCs w:val="24"/>
                        </w:rPr>
                      </m:ctrlPr>
                    </m:sSubSup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up>
                      <m:r>
                        <m:rPr>
                          <m:sty m:val="bi"/>
                        </m:rPr>
                        <w:rPr>
                          <w:rFonts w:ascii="Cambria Math" w:eastAsia="ＭＳ 明朝" w:hAnsi="Cambria Math" w:cs="Arial Unicode MS"/>
                          <w:sz w:val="24"/>
                          <w:szCs w:val="24"/>
                        </w:rPr>
                        <m:t>-1</m:t>
                      </m:r>
                    </m:sup>
                  </m:sSubSup>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m:t>
                      </m:r>
                      <m:sSub>
                        <m:sSubPr>
                          <m:ctrlPr>
                            <w:rPr>
                              <w:rFonts w:ascii="Cambria Math" w:eastAsia="ＭＳ 明朝" w:hAnsi="Cambria Math" w:cs="Arial Unicode MS"/>
                              <w:b/>
                              <w:bCs/>
                              <w:i/>
                              <w:sz w:val="24"/>
                              <w:szCs w:val="24"/>
                            </w:rPr>
                          </m:ctrlPr>
                        </m:sSub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Sub>
                      <m:ctrlPr>
                        <w:rPr>
                          <w:rFonts w:ascii="Cambria Math" w:eastAsia="ＭＳ 明朝" w:hAnsi="Cambria Math" w:cs="Arial Unicode MS"/>
                          <w:b/>
                          <w:bCs/>
                          <w:i/>
                          <w:sz w:val="24"/>
                          <w:szCs w:val="24"/>
                        </w:rPr>
                      </m:ctrlPr>
                    </m:num>
                    <m:den>
                      <m:r>
                        <w:rPr>
                          <w:rFonts w:ascii="Cambria Math" w:eastAsia="ＭＳ 明朝" w:hAnsi="Cambria Math" w:cs="Arial Unicode MS"/>
                          <w:sz w:val="24"/>
                          <w:szCs w:val="24"/>
                        </w:rPr>
                        <m:t>∂θ</m:t>
                      </m:r>
                    </m:den>
                  </m:f>
                </m:e>
              </m:d>
              <m:r>
                <w:rPr>
                  <w:rFonts w:ascii="Cambria Math" w:eastAsia="ＭＳ 明朝" w:hAnsi="Cambria Math" w:cs="Arial Unicode MS"/>
                  <w:sz w:val="24"/>
                  <w:szCs w:val="24"/>
                </w:rPr>
                <m:t>+</m:t>
              </m:r>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sSubSup>
                        <m:sSubSupPr>
                          <m:ctrlPr>
                            <w:rPr>
                              <w:rFonts w:ascii="Cambria Math" w:eastAsia="ＭＳ 明朝" w:hAnsi="Cambria Math" w:cs="Arial Unicode MS"/>
                              <w:b/>
                              <w:bCs/>
                              <w:i/>
                              <w:sz w:val="24"/>
                              <w:szCs w:val="24"/>
                            </w:rPr>
                          </m:ctrlPr>
                        </m:sSubSup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up>
                          <m:r>
                            <m:rPr>
                              <m:sty m:val="bi"/>
                            </m:rPr>
                            <w:rPr>
                              <w:rFonts w:ascii="Cambria Math" w:eastAsia="ＭＳ 明朝" w:hAnsi="Cambria Math" w:cs="Arial Unicode MS"/>
                              <w:sz w:val="24"/>
                              <w:szCs w:val="24"/>
                            </w:rPr>
                            <m:t>-1</m:t>
                          </m:r>
                        </m:sup>
                      </m:sSubSup>
                      <m:r>
                        <m:rPr>
                          <m:sty m:val="bi"/>
                        </m:rPr>
                        <w:rPr>
                          <w:rFonts w:ascii="Cambria Math" w:eastAsia="ＭＳ 明朝" w:hAnsi="Cambria Math" w:cs="Arial Unicode MS"/>
                          <w:sz w:val="24"/>
                          <w:szCs w:val="24"/>
                        </w:rPr>
                        <m:t>g</m:t>
                      </m:r>
                    </m:e>
                  </m:d>
                </m:e>
                <m:sup>
                  <m:r>
                    <w:rPr>
                      <w:rFonts w:ascii="Cambria Math" w:eastAsia="ＭＳ 明朝" w:hAnsi="Cambria Math" w:cs="Arial Unicode MS"/>
                      <w:sz w:val="24"/>
                      <w:szCs w:val="24"/>
                    </w:rPr>
                    <m:t>⊤</m:t>
                  </m:r>
                </m:sup>
              </m:sSup>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m:t>
                  </m:r>
                  <m:sSub>
                    <m:sSubPr>
                      <m:ctrlPr>
                        <w:rPr>
                          <w:rFonts w:ascii="Cambria Math" w:eastAsia="ＭＳ 明朝" w:hAnsi="Cambria Math" w:cs="Arial Unicode MS"/>
                          <w:b/>
                          <w:bCs/>
                          <w:i/>
                          <w:sz w:val="24"/>
                          <w:szCs w:val="24"/>
                        </w:rPr>
                      </m:ctrlPr>
                    </m:sSub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Sub>
                  <m:ctrlPr>
                    <w:rPr>
                      <w:rFonts w:ascii="Cambria Math" w:eastAsia="ＭＳ 明朝" w:hAnsi="Cambria Math" w:cs="Arial Unicode MS"/>
                      <w:b/>
                      <w:bCs/>
                      <w:i/>
                      <w:sz w:val="24"/>
                      <w:szCs w:val="24"/>
                    </w:rPr>
                  </m:ctrlPr>
                </m:num>
                <m:den>
                  <m:r>
                    <w:rPr>
                      <w:rFonts w:ascii="Cambria Math" w:eastAsia="ＭＳ 明朝" w:hAnsi="Cambria Math" w:cs="Arial Unicode MS"/>
                      <w:sz w:val="24"/>
                      <w:szCs w:val="24"/>
                    </w:rPr>
                    <m:t>∂θ</m:t>
                  </m:r>
                </m:den>
              </m:f>
              <m:d>
                <m:dPr>
                  <m:ctrlPr>
                    <w:rPr>
                      <w:rFonts w:ascii="Cambria Math" w:eastAsia="ＭＳ 明朝" w:hAnsi="Cambria Math" w:cs="Arial Unicode MS"/>
                      <w:i/>
                      <w:sz w:val="24"/>
                      <w:szCs w:val="24"/>
                    </w:rPr>
                  </m:ctrlPr>
                </m:dPr>
                <m:e>
                  <m:sSubSup>
                    <m:sSubSupPr>
                      <m:ctrlPr>
                        <w:rPr>
                          <w:rFonts w:ascii="Cambria Math" w:eastAsia="ＭＳ 明朝" w:hAnsi="Cambria Math" w:cs="Arial Unicode MS"/>
                          <w:b/>
                          <w:bCs/>
                          <w:i/>
                          <w:sz w:val="24"/>
                          <w:szCs w:val="24"/>
                        </w:rPr>
                      </m:ctrlPr>
                    </m:sSubSup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up>
                      <m:r>
                        <m:rPr>
                          <m:sty m:val="bi"/>
                        </m:rPr>
                        <w:rPr>
                          <w:rFonts w:ascii="Cambria Math" w:eastAsia="ＭＳ 明朝" w:hAnsi="Cambria Math" w:cs="Arial Unicode MS"/>
                          <w:sz w:val="24"/>
                          <w:szCs w:val="24"/>
                        </w:rPr>
                        <m:t>-1</m:t>
                      </m:r>
                    </m:sup>
                  </m:sSubSup>
                  <m:r>
                    <m:rPr>
                      <m:sty m:val="bi"/>
                    </m:rPr>
                    <w:rPr>
                      <w:rFonts w:ascii="Cambria Math" w:eastAsia="ＭＳ 明朝" w:hAnsi="Cambria Math" w:cs="Arial Unicode MS"/>
                      <w:sz w:val="24"/>
                      <w:szCs w:val="24"/>
                    </w:rPr>
                    <m:t>g</m:t>
                  </m:r>
                </m:e>
              </m:d>
              <m:r>
                <w:rPr>
                  <w:rFonts w:ascii="Cambria Math" w:eastAsia="ＭＳ 明朝" w:hAnsi="Cambria Math" w:cs="Arial Unicode MS"/>
                  <w:sz w:val="24"/>
                  <w:szCs w:val="24"/>
                </w:rPr>
                <m:t>,</m:t>
              </m:r>
              <m:r>
                <w:ins w:id="37" w:author="Shoichi Akami" w:date="2024-10-31T15:59:00Z" w16du:dateUtc="2024-10-31T06:59:00Z">
                  <w:rPr>
                    <w:rFonts w:ascii="Cambria Math" w:eastAsia="ＭＳ 明朝" w:hAnsi="Cambria Math" w:cs="Arial Unicode MS"/>
                    <w:sz w:val="24"/>
                    <w:szCs w:val="24"/>
                  </w:rPr>
                  <m:t xml:space="preserve"> </m:t>
                </w:ins>
              </m:r>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16</m:t>
                  </m:r>
                </m:e>
              </m:d>
            </m:e>
          </m:eqArr>
        </m:oMath>
      </m:oMathPara>
    </w:p>
    <w:p w14:paraId="35AA5234" w14:textId="48918534" w:rsidR="007F4AE4" w:rsidRPr="00BF702B" w:rsidRDefault="00607718" w:rsidP="0090755B">
      <w:pPr>
        <w:spacing w:line="480" w:lineRule="auto"/>
        <w:rPr>
          <w:rFonts w:ascii="Arial" w:eastAsia="ＭＳ 明朝" w:hAnsi="Arial" w:cs="Arial Unicode MS"/>
          <w:iCs/>
          <w:sz w:val="24"/>
          <w:szCs w:val="24"/>
        </w:rPr>
      </w:pPr>
      <w:r>
        <w:rPr>
          <w:rFonts w:ascii="Arial" w:eastAsia="ＭＳ 明朝" w:hAnsi="Arial" w:cs="Arial Unicode MS"/>
          <w:iCs/>
          <w:sz w:val="24"/>
          <w:szCs w:val="24"/>
        </w:rPr>
        <w:t>where</w:t>
      </w:r>
      <w:r>
        <w:rPr>
          <w:rFonts w:ascii="Arial" w:eastAsia="ＭＳ 明朝" w:hAnsi="Arial" w:cs="Arial Unicode MS" w:hint="eastAsia"/>
          <w:iCs/>
          <w:sz w:val="24"/>
          <w:szCs w:val="24"/>
        </w:rPr>
        <w:t xml:space="preserve"> </w:t>
      </w:r>
      <m:oMath>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m:t>
            </m:r>
            <m:sSub>
              <m:sSubPr>
                <m:ctrlPr>
                  <w:rPr>
                    <w:rFonts w:ascii="Cambria Math" w:eastAsia="ＭＳ 明朝" w:hAnsi="Cambria Math" w:cs="Arial Unicode MS"/>
                    <w:b/>
                    <w:bCs/>
                    <w:i/>
                    <w:sz w:val="24"/>
                    <w:szCs w:val="24"/>
                  </w:rPr>
                </m:ctrlPr>
              </m:sSub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Sub>
            <m:ctrlPr>
              <w:rPr>
                <w:rFonts w:ascii="Cambria Math" w:eastAsia="ＭＳ 明朝" w:hAnsi="Cambria Math" w:cs="Arial Unicode MS"/>
                <w:b/>
                <w:bCs/>
                <w:i/>
                <w:sz w:val="24"/>
                <w:szCs w:val="24"/>
              </w:rPr>
            </m:ctrlPr>
          </m:num>
          <m:den>
            <m:r>
              <w:rPr>
                <w:rFonts w:ascii="Cambria Math" w:eastAsia="ＭＳ 明朝" w:hAnsi="Cambria Math" w:cs="Arial Unicode MS"/>
                <w:sz w:val="24"/>
                <w:szCs w:val="24"/>
              </w:rPr>
              <m:t>∂θ</m:t>
            </m:r>
          </m:den>
        </m:f>
      </m:oMath>
      <w:r>
        <w:rPr>
          <w:rFonts w:ascii="Arial" w:eastAsia="ＭＳ 明朝" w:hAnsi="Arial" w:cs="Arial Unicode MS" w:hint="eastAsia"/>
          <w:sz w:val="24"/>
          <w:szCs w:val="24"/>
        </w:rPr>
        <w:t xml:space="preserve"> denotes the</w:t>
      </w:r>
      <w:r w:rsidRPr="003C4E84">
        <w:rPr>
          <w:rFonts w:ascii="Arial" w:eastAsia="ＭＳ 明朝" w:hAnsi="Arial" w:cs="Arial Unicode MS"/>
          <w:sz w:val="24"/>
          <w:szCs w:val="24"/>
        </w:rPr>
        <w:t xml:space="preserve"> matrix of </w:t>
      </w:r>
      <w:r>
        <w:rPr>
          <w:rFonts w:ascii="Arial" w:eastAsia="ＭＳ 明朝" w:hAnsi="Arial" w:cs="Arial Unicode MS"/>
          <w:sz w:val="24"/>
          <w:szCs w:val="24"/>
        </w:rPr>
        <w:t xml:space="preserve">the </w:t>
      </w:r>
      <w:r w:rsidRPr="003C4E84">
        <w:rPr>
          <w:rFonts w:ascii="Arial" w:eastAsia="ＭＳ 明朝" w:hAnsi="Arial" w:cs="Arial Unicode MS"/>
          <w:sz w:val="24"/>
          <w:szCs w:val="24"/>
        </w:rPr>
        <w:t>same shape as</w:t>
      </w:r>
      <w:r>
        <w:rPr>
          <w:rFonts w:ascii="Arial" w:eastAsia="ＭＳ 明朝" w:hAnsi="Arial" w:cs="Arial Unicode MS" w:hint="eastAsia"/>
          <w:sz w:val="24"/>
          <w:szCs w:val="24"/>
        </w:rPr>
        <w:t xml:space="preserve"> </w:t>
      </w:r>
      <w:r>
        <w:rPr>
          <w:rFonts w:ascii="Arial" w:eastAsia="ＭＳ 明朝" w:hAnsi="Arial" w:cs="Arial Unicode MS"/>
          <w:sz w:val="24"/>
          <w:szCs w:val="24"/>
        </w:rPr>
        <w:t xml:space="preserve">the </w:t>
      </w:r>
      <w:r w:rsidRPr="00705972">
        <w:rPr>
          <w:rFonts w:ascii="Arial" w:eastAsia="ＭＳ 明朝" w:hAnsi="Arial" w:cs="Arial Unicode MS"/>
          <w:bCs/>
          <w:sz w:val="24"/>
          <w:szCs w:val="24"/>
        </w:rPr>
        <w:t>covariance matrix</w:t>
      </w:r>
      <w:r w:rsidRPr="003C4E84">
        <w:rPr>
          <w:rFonts w:ascii="Arial" w:eastAsia="ＭＳ 明朝" w:hAnsi="Arial" w:cs="Arial Unicode MS"/>
          <w:sz w:val="24"/>
          <w:szCs w:val="24"/>
        </w:rPr>
        <w:t xml:space="preserve"> </w:t>
      </w:r>
      <m:oMath>
        <m:sSub>
          <m:sSubPr>
            <m:ctrlPr>
              <w:rPr>
                <w:rFonts w:ascii="Cambria Math" w:hAnsi="Cambria Math" w:cs="游明朝"/>
                <w:b/>
                <w:bCs/>
                <w:i/>
                <w:sz w:val="24"/>
                <w:szCs w:val="24"/>
              </w:rPr>
            </m:ctrlPr>
          </m:sSubPr>
          <m:e>
            <m:r>
              <m:rPr>
                <m:sty m:val="bi"/>
              </m:rPr>
              <w:rPr>
                <w:rFonts w:ascii="Cambria Math" w:hAnsi="Cambria Math" w:cs="游明朝"/>
                <w:sz w:val="24"/>
                <w:szCs w:val="24"/>
              </w:rPr>
              <m:t>K</m:t>
            </m:r>
          </m:e>
          <m:sub>
            <m:r>
              <m:rPr>
                <m:sty m:val="bi"/>
              </m:rPr>
              <w:rPr>
                <w:rFonts w:ascii="Cambria Math" w:hAnsi="Cambria Math" w:cs="游明朝"/>
                <w:sz w:val="24"/>
                <w:szCs w:val="24"/>
              </w:rPr>
              <m:t>θ</m:t>
            </m:r>
          </m:sub>
        </m:sSub>
      </m:oMath>
      <w:r>
        <w:rPr>
          <w:rFonts w:ascii="Arial" w:eastAsia="ＭＳ 明朝" w:hAnsi="Arial" w:cs="Arial Unicode MS" w:hint="eastAsia"/>
          <w:sz w:val="24"/>
          <w:szCs w:val="24"/>
        </w:rPr>
        <w:t>, and t</w:t>
      </w:r>
      <w:r w:rsidRPr="00DB644E">
        <w:rPr>
          <w:rFonts w:ascii="Arial" w:eastAsia="ＭＳ 明朝" w:hAnsi="Arial" w:cs="Arial Unicode MS"/>
          <w:sz w:val="24"/>
          <w:szCs w:val="24"/>
        </w:rPr>
        <w:t>he elements of</w:t>
      </w:r>
      <w:r>
        <w:rPr>
          <w:rFonts w:ascii="Arial" w:eastAsia="ＭＳ 明朝" w:hAnsi="Arial" w:cs="Arial Unicode MS" w:hint="eastAsia"/>
          <w:sz w:val="24"/>
          <w:szCs w:val="24"/>
        </w:rPr>
        <w:t xml:space="preserve"> </w:t>
      </w:r>
      <w:r>
        <w:rPr>
          <w:rFonts w:ascii="Arial" w:eastAsia="ＭＳ 明朝" w:hAnsi="Arial" w:cs="Arial Unicode MS"/>
          <w:sz w:val="24"/>
          <w:szCs w:val="24"/>
        </w:rPr>
        <w:t xml:space="preserve">the </w:t>
      </w:r>
      <w:r>
        <w:rPr>
          <w:rFonts w:ascii="Arial" w:eastAsia="ＭＳ 明朝" w:hAnsi="Arial" w:cs="Arial Unicode MS" w:hint="eastAsia"/>
          <w:sz w:val="24"/>
          <w:szCs w:val="24"/>
        </w:rPr>
        <w:t xml:space="preserve">matrix are </w:t>
      </w:r>
      <m:oMath>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m:t>
            </m:r>
          </m:num>
          <m:den>
            <m:r>
              <w:rPr>
                <w:rFonts w:ascii="Cambria Math" w:eastAsia="ＭＳ 明朝" w:hAnsi="Cambria Math" w:cs="Arial Unicode MS"/>
                <w:sz w:val="24"/>
                <w:szCs w:val="24"/>
              </w:rPr>
              <m:t>∂θ</m:t>
            </m:r>
          </m:den>
        </m:f>
        <m:r>
          <w:rPr>
            <w:rFonts w:ascii="Cambria Math" w:eastAsiaTheme="minorHAnsi" w:hAnsi="Cambria Math" w:cs="游明朝"/>
            <w:sz w:val="24"/>
            <w:szCs w:val="24"/>
          </w:rPr>
          <m:t>k</m:t>
        </m:r>
        <m:d>
          <m:dPr>
            <m:endChr m:val="|"/>
            <m:ctrlPr>
              <w:rPr>
                <w:rFonts w:ascii="Cambria Math" w:eastAsiaTheme="minorHAnsi" w:hAnsi="Cambria Math" w:cs="游明朝"/>
                <w:i/>
                <w:sz w:val="24"/>
                <w:szCs w:val="24"/>
              </w:rPr>
            </m:ctrlPr>
          </m:dPr>
          <m:e>
            <m:r>
              <w:rPr>
                <w:rFonts w:ascii="Cambria Math" w:eastAsiaTheme="minorHAnsi" w:hAnsi="Cambria Math" w:cs="游明朝"/>
                <w:sz w:val="24"/>
                <w:szCs w:val="24"/>
              </w:rPr>
              <m:t xml:space="preserve">z, </m:t>
            </m:r>
            <m:sSup>
              <m:sSupPr>
                <m:ctrlPr>
                  <w:rPr>
                    <w:rFonts w:ascii="Cambria Math" w:eastAsiaTheme="minorHAnsi" w:hAnsi="Cambria Math" w:cs="游明朝"/>
                    <w:i/>
                    <w:sz w:val="24"/>
                    <w:szCs w:val="24"/>
                  </w:rPr>
                </m:ctrlPr>
              </m:sSupPr>
              <m:e>
                <m:r>
                  <w:rPr>
                    <w:rFonts w:ascii="Cambria Math" w:eastAsiaTheme="minorHAnsi" w:hAnsi="Cambria Math" w:cs="游明朝"/>
                    <w:sz w:val="24"/>
                    <w:szCs w:val="24"/>
                  </w:rPr>
                  <m:t>z</m:t>
                </m:r>
              </m:e>
              <m:sup>
                <m:r>
                  <w:rPr>
                    <w:rFonts w:ascii="Cambria Math" w:eastAsiaTheme="minorHAnsi" w:hAnsi="Cambria Math" w:cs="游明朝"/>
                    <w:sz w:val="24"/>
                    <w:szCs w:val="24"/>
                  </w:rPr>
                  <m:t>'</m:t>
                </m:r>
              </m:sup>
            </m:sSup>
            <m:r>
              <w:rPr>
                <w:rFonts w:ascii="Cambria Math" w:eastAsiaTheme="minorHAnsi" w:hAnsi="Cambria Math" w:cs="游明朝"/>
                <w:sz w:val="24"/>
                <w:szCs w:val="24"/>
              </w:rPr>
              <m:t xml:space="preserve"> </m:t>
            </m:r>
          </m:e>
        </m:d>
        <m:r>
          <w:rPr>
            <w:rFonts w:ascii="Cambria Math" w:eastAsiaTheme="minorHAnsi" w:hAnsi="Cambria Math" w:cs="游明朝"/>
            <w:sz w:val="24"/>
            <w:szCs w:val="24"/>
          </w:rPr>
          <m:t xml:space="preserve"> θ)</m:t>
        </m:r>
      </m:oMath>
      <w:r>
        <w:rPr>
          <w:rFonts w:ascii="Arial" w:eastAsia="ＭＳ 明朝" w:hAnsi="Arial" w:cs="Arial Unicode MS" w:hint="eastAsia"/>
          <w:sz w:val="24"/>
          <w:szCs w:val="24"/>
        </w:rPr>
        <w:t xml:space="preserve">, which is each element of the </w:t>
      </w:r>
      <w:r w:rsidRPr="00705972">
        <w:rPr>
          <w:rFonts w:ascii="Arial" w:eastAsia="ＭＳ 明朝" w:hAnsi="Arial" w:cs="Arial Unicode MS"/>
          <w:bCs/>
          <w:sz w:val="24"/>
          <w:szCs w:val="24"/>
        </w:rPr>
        <w:t>covariance matrix</w:t>
      </w:r>
      <w:r>
        <w:rPr>
          <w:rFonts w:ascii="Arial" w:eastAsia="ＭＳ 明朝" w:hAnsi="Arial" w:cs="Arial Unicode MS" w:hint="eastAsia"/>
          <w:bCs/>
          <w:sz w:val="24"/>
          <w:szCs w:val="24"/>
        </w:rPr>
        <w:t xml:space="preserve"> </w:t>
      </w:r>
      <m:oMath>
        <m:sSub>
          <m:sSubPr>
            <m:ctrlPr>
              <w:rPr>
                <w:rFonts w:ascii="Cambria Math" w:hAnsi="Cambria Math" w:cs="游明朝"/>
                <w:b/>
                <w:bCs/>
                <w:i/>
                <w:sz w:val="24"/>
                <w:szCs w:val="24"/>
              </w:rPr>
            </m:ctrlPr>
          </m:sSubPr>
          <m:e>
            <m:r>
              <m:rPr>
                <m:sty m:val="bi"/>
              </m:rPr>
              <w:rPr>
                <w:rFonts w:ascii="Cambria Math" w:hAnsi="Cambria Math" w:cs="游明朝"/>
                <w:sz w:val="24"/>
                <w:szCs w:val="24"/>
              </w:rPr>
              <m:t>K</m:t>
            </m:r>
          </m:e>
          <m:sub>
            <m:r>
              <m:rPr>
                <m:sty m:val="bi"/>
              </m:rPr>
              <w:rPr>
                <w:rFonts w:ascii="Cambria Math" w:hAnsi="Cambria Math" w:cs="游明朝"/>
                <w:sz w:val="24"/>
                <w:szCs w:val="24"/>
              </w:rPr>
              <m:t>θ</m:t>
            </m:r>
          </m:sub>
        </m:sSub>
      </m:oMath>
      <w:r>
        <w:rPr>
          <w:rFonts w:ascii="Arial" w:eastAsia="ＭＳ 明朝" w:hAnsi="Arial" w:cs="Arial Unicode MS" w:hint="eastAsia"/>
          <w:bCs/>
          <w:sz w:val="24"/>
          <w:szCs w:val="24"/>
        </w:rPr>
        <w:t xml:space="preserve"> </w:t>
      </w:r>
      <w:r w:rsidRPr="00677733">
        <w:rPr>
          <w:rFonts w:ascii="Arial" w:eastAsia="ＭＳ 明朝" w:hAnsi="Arial" w:cs="Arial Unicode MS"/>
          <w:iCs/>
          <w:sz w:val="24"/>
          <w:szCs w:val="24"/>
        </w:rPr>
        <w:t xml:space="preserve">differentiated by </w:t>
      </w:r>
      <w:r>
        <w:rPr>
          <w:rFonts w:ascii="Arial" w:eastAsia="ＭＳ 明朝" w:hAnsi="Arial" w:cs="Arial Unicode MS" w:hint="eastAsia"/>
          <w:iCs/>
          <w:sz w:val="24"/>
          <w:szCs w:val="24"/>
        </w:rPr>
        <w:t>t</w:t>
      </w:r>
      <w:r w:rsidRPr="00677733">
        <w:rPr>
          <w:rFonts w:ascii="Arial" w:eastAsia="ＭＳ 明朝" w:hAnsi="Arial" w:cs="Arial Unicode MS"/>
          <w:iCs/>
          <w:sz w:val="24"/>
          <w:szCs w:val="24"/>
        </w:rPr>
        <w:t>he hyper</w:t>
      </w:r>
      <w:r>
        <w:rPr>
          <w:rFonts w:ascii="Arial" w:eastAsia="ＭＳ 明朝" w:hAnsi="Arial" w:cs="Arial Unicode MS" w:hint="eastAsia"/>
          <w:iCs/>
          <w:sz w:val="24"/>
          <w:szCs w:val="24"/>
        </w:rPr>
        <w:t>-</w:t>
      </w:r>
      <w:r w:rsidRPr="00677733">
        <w:rPr>
          <w:rFonts w:ascii="Arial" w:eastAsia="ＭＳ 明朝" w:hAnsi="Arial" w:cs="Arial Unicode MS"/>
          <w:iCs/>
          <w:sz w:val="24"/>
          <w:szCs w:val="24"/>
        </w:rPr>
        <w:t>parameter</w:t>
      </w:r>
      <w:r>
        <w:rPr>
          <w:rFonts w:ascii="Arial" w:eastAsia="ＭＳ 明朝" w:hAnsi="Arial" w:cs="Arial Unicode MS" w:hint="eastAsia"/>
          <w:iCs/>
          <w:sz w:val="24"/>
          <w:szCs w:val="24"/>
        </w:rPr>
        <w:t xml:space="preserve"> </w:t>
      </w:r>
      <m:oMath>
        <m:r>
          <w:rPr>
            <w:rFonts w:ascii="Cambria Math" w:eastAsia="ＭＳ 明朝" w:hAnsi="Cambria Math" w:cs="Arial Unicode MS"/>
            <w:sz w:val="24"/>
            <w:szCs w:val="24"/>
          </w:rPr>
          <m:t>θ</m:t>
        </m:r>
      </m:oMath>
      <w:r>
        <w:rPr>
          <w:rFonts w:ascii="Arial" w:eastAsia="ＭＳ 明朝" w:hAnsi="Arial" w:cs="Arial Unicode MS" w:hint="eastAsia"/>
          <w:iCs/>
          <w:sz w:val="24"/>
          <w:szCs w:val="24"/>
        </w:rPr>
        <w:t>. More a</w:t>
      </w:r>
      <w:r w:rsidRPr="005662B5">
        <w:rPr>
          <w:rFonts w:ascii="Arial" w:eastAsia="ＭＳ 明朝" w:hAnsi="Arial" w:cs="Arial Unicode MS"/>
          <w:iCs/>
          <w:sz w:val="24"/>
          <w:szCs w:val="24"/>
        </w:rPr>
        <w:t xml:space="preserve">ccurate </w:t>
      </w:r>
      <w:r>
        <w:rPr>
          <w:rFonts w:ascii="Arial" w:eastAsia="ＭＳ 明朝" w:hAnsi="Arial" w:cs="Arial Unicode MS" w:hint="eastAsia"/>
          <w:iCs/>
          <w:sz w:val="24"/>
          <w:szCs w:val="24"/>
        </w:rPr>
        <w:t>modeling</w:t>
      </w:r>
      <w:r w:rsidRPr="005662B5">
        <w:rPr>
          <w:rFonts w:ascii="Arial" w:eastAsia="ＭＳ 明朝" w:hAnsi="Arial" w:cs="Arial Unicode MS"/>
          <w:iCs/>
          <w:sz w:val="24"/>
          <w:szCs w:val="24"/>
        </w:rPr>
        <w:t xml:space="preserve"> and evaluation can be expected</w:t>
      </w:r>
      <w:r>
        <w:rPr>
          <w:rFonts w:ascii="Arial" w:eastAsia="ＭＳ 明朝" w:hAnsi="Arial" w:cs="Arial Unicode MS" w:hint="eastAsia"/>
          <w:iCs/>
          <w:sz w:val="24"/>
          <w:szCs w:val="24"/>
        </w:rPr>
        <w:t xml:space="preserve"> b</w:t>
      </w:r>
      <w:r w:rsidRPr="005662B5">
        <w:rPr>
          <w:rFonts w:ascii="Arial" w:eastAsia="ＭＳ 明朝" w:hAnsi="Arial" w:cs="Arial Unicode MS"/>
          <w:iCs/>
          <w:sz w:val="24"/>
          <w:szCs w:val="24"/>
        </w:rPr>
        <w:t>y optimizing the hyper</w:t>
      </w:r>
      <w:r>
        <w:rPr>
          <w:rFonts w:ascii="Arial" w:eastAsia="ＭＳ 明朝" w:hAnsi="Arial" w:cs="Arial Unicode MS" w:hint="eastAsia"/>
          <w:iCs/>
          <w:sz w:val="24"/>
          <w:szCs w:val="24"/>
        </w:rPr>
        <w:t>-</w:t>
      </w:r>
      <w:r w:rsidRPr="005662B5">
        <w:rPr>
          <w:rFonts w:ascii="Arial" w:eastAsia="ＭＳ 明朝" w:hAnsi="Arial" w:cs="Arial Unicode MS"/>
          <w:iCs/>
          <w:sz w:val="24"/>
          <w:szCs w:val="24"/>
        </w:rPr>
        <w:t xml:space="preserve">parameters </w:t>
      </w:r>
      <w:r>
        <w:rPr>
          <w:rFonts w:ascii="Arial" w:eastAsia="ＭＳ 明朝" w:hAnsi="Arial" w:cs="Arial Unicode MS" w:hint="eastAsia"/>
          <w:iCs/>
          <w:sz w:val="24"/>
          <w:szCs w:val="24"/>
        </w:rPr>
        <w:t xml:space="preserve">in </w:t>
      </w:r>
      <w:r w:rsidRPr="005662B5">
        <w:rPr>
          <w:rFonts w:ascii="Arial" w:eastAsia="ＭＳ 明朝" w:hAnsi="Arial" w:cs="Arial Unicode MS"/>
          <w:iCs/>
          <w:sz w:val="24"/>
          <w:szCs w:val="24"/>
        </w:rPr>
        <w:t xml:space="preserve">each </w:t>
      </w:r>
      <w:r>
        <w:rPr>
          <w:rFonts w:ascii="Arial" w:eastAsia="ＭＳ 明朝" w:hAnsi="Arial" w:cs="Arial Unicode MS" w:hint="eastAsia"/>
          <w:iCs/>
          <w:sz w:val="24"/>
          <w:szCs w:val="24"/>
        </w:rPr>
        <w:t>training cycle</w:t>
      </w:r>
      <w:r w:rsidRPr="005662B5">
        <w:rPr>
          <w:rFonts w:ascii="Arial" w:eastAsia="ＭＳ 明朝" w:hAnsi="Arial" w:cs="Arial Unicode MS"/>
          <w:iCs/>
          <w:sz w:val="24"/>
          <w:szCs w:val="24"/>
        </w:rPr>
        <w:t xml:space="preserve"> </w:t>
      </w:r>
      <w:r>
        <w:rPr>
          <w:rFonts w:ascii="Arial" w:eastAsia="ＭＳ 明朝" w:hAnsi="Arial" w:cs="Arial Unicode MS" w:hint="eastAsia"/>
          <w:iCs/>
          <w:sz w:val="24"/>
          <w:szCs w:val="24"/>
        </w:rPr>
        <w:t xml:space="preserve"> where </w:t>
      </w:r>
      <w:r w:rsidRPr="005662B5">
        <w:rPr>
          <w:rFonts w:ascii="Arial" w:eastAsia="ＭＳ 明朝" w:hAnsi="Arial" w:cs="Arial Unicode MS"/>
          <w:iCs/>
          <w:sz w:val="24"/>
          <w:szCs w:val="24"/>
        </w:rPr>
        <w:t xml:space="preserve">new input data </w:t>
      </w:r>
      <m:oMath>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oMath>
      <w:r>
        <w:rPr>
          <w:rFonts w:ascii="Arial" w:eastAsia="ＭＳ 明朝" w:hAnsi="Arial" w:cs="Arial Unicode MS" w:hint="eastAsia"/>
          <w:iCs/>
          <w:sz w:val="24"/>
          <w:szCs w:val="24"/>
        </w:rPr>
        <w:t xml:space="preserve"> </w:t>
      </w:r>
      <w:r w:rsidRPr="005662B5">
        <w:rPr>
          <w:rFonts w:ascii="Arial" w:eastAsia="ＭＳ 明朝" w:hAnsi="Arial" w:cs="Arial Unicode MS"/>
          <w:iCs/>
          <w:sz w:val="24"/>
          <w:szCs w:val="24"/>
        </w:rPr>
        <w:t>is given</w:t>
      </w:r>
      <w:r>
        <w:rPr>
          <w:rFonts w:ascii="Arial" w:eastAsia="ＭＳ 明朝" w:hAnsi="Arial" w:cs="Arial Unicode MS" w:hint="eastAsia"/>
          <w:iCs/>
          <w:sz w:val="24"/>
          <w:szCs w:val="24"/>
        </w:rPr>
        <w:t>.</w:t>
      </w:r>
      <w:bookmarkStart w:id="38" w:name="_Hlk173959122"/>
      <w:bookmarkEnd w:id="35"/>
    </w:p>
    <w:p w14:paraId="2263D2B9" w14:textId="7030667E" w:rsidR="00BF702B" w:rsidRPr="00D461E1" w:rsidRDefault="00BF702B" w:rsidP="00D461E1">
      <w:pPr>
        <w:spacing w:line="480" w:lineRule="auto"/>
        <w:ind w:firstLineChars="100" w:firstLine="240"/>
        <w:rPr>
          <w:rFonts w:ascii="Arial" w:eastAsia="ＭＳ 明朝" w:hAnsi="Arial" w:cs="Arial Unicode MS" w:hint="eastAsia"/>
          <w:sz w:val="24"/>
          <w:szCs w:val="24"/>
        </w:rPr>
      </w:pPr>
      <w:r w:rsidRPr="00BF702B">
        <w:rPr>
          <w:rFonts w:ascii="Arial" w:eastAsia="ＭＳ 明朝" w:hAnsi="Arial" w:cs="Arial Unicode MS"/>
          <w:sz w:val="24"/>
          <w:szCs w:val="24"/>
        </w:rPr>
        <w:t>To improve the numerical stability of optimization calculations, our system employs multi-start optimization, which starts optimization calculations from multiple initial values by adding values generated by Latin hyper-cube sampling (LHS; McKay et al., 2000) to the hyper-</w:t>
      </w:r>
      <w:r w:rsidRPr="00BF702B">
        <w:rPr>
          <w:rFonts w:ascii="Arial" w:eastAsia="ＭＳ 明朝" w:hAnsi="Arial" w:cs="Arial Unicode MS"/>
          <w:sz w:val="24"/>
          <w:szCs w:val="24"/>
        </w:rPr>
        <w:lastRenderedPageBreak/>
        <w:t>parameters from the previous training cycle. In addition, we adopted the L-BFGS-B algorithm (Byrd et al., 1995) as the optimization method.</w:t>
      </w:r>
      <w:bookmarkStart w:id="39" w:name="_Hlk173959204"/>
      <w:bookmarkStart w:id="40" w:name="_Hlk181292183"/>
      <w:bookmarkEnd w:id="38"/>
    </w:p>
    <w:p w14:paraId="082752DE" w14:textId="211EBD04" w:rsidR="005E5713" w:rsidRDefault="00745C3A" w:rsidP="00745C3A">
      <w:pPr>
        <w:spacing w:line="480" w:lineRule="auto"/>
        <w:ind w:firstLineChars="100" w:firstLine="240"/>
        <w:rPr>
          <w:rFonts w:ascii="Arial" w:eastAsia="ＭＳ 明朝" w:hAnsi="Arial" w:cs="Arial Unicode MS"/>
          <w:iCs/>
          <w:sz w:val="24"/>
          <w:szCs w:val="24"/>
        </w:rPr>
      </w:pPr>
      <w:r w:rsidRPr="0008729A">
        <w:rPr>
          <w:rFonts w:ascii="Arial" w:eastAsia="ＭＳ 明朝" w:hAnsi="Arial" w:cs="Arial Unicode MS"/>
          <w:iCs/>
          <w:sz w:val="24"/>
          <w:szCs w:val="24"/>
        </w:rPr>
        <w:t xml:space="preserve">The modeling of response surfaces using the GPR has been described above. Next, we discuss evaluation using an acquisition function. The acquisition function is a combination of the mean </w:t>
      </w:r>
      <m:oMath>
        <m:r>
          <m:rPr>
            <m:sty m:val="bi"/>
          </m:rPr>
          <w:rPr>
            <w:rFonts w:ascii="Cambria Math" w:eastAsia="ＭＳ 明朝" w:hAnsi="Cambria Math" w:cs="Arial Unicode MS"/>
            <w:sz w:val="24"/>
            <w:szCs w:val="24"/>
          </w:rPr>
          <m:t>μ</m:t>
        </m:r>
      </m:oMath>
      <w:r w:rsidRPr="0008729A">
        <w:rPr>
          <w:rFonts w:ascii="Arial" w:eastAsia="ＭＳ 明朝" w:hAnsi="Arial" w:cs="Arial Unicode MS"/>
          <w:iCs/>
          <w:sz w:val="24"/>
          <w:szCs w:val="24"/>
        </w:rPr>
        <w:t xml:space="preserve"> and covariance matrix </w:t>
      </w:r>
      <m:oMath>
        <m:r>
          <m:rPr>
            <m:sty m:val="bi"/>
          </m:rPr>
          <w:rPr>
            <w:rFonts w:ascii="Cambria Math" w:eastAsia="ＭＳ 明朝" w:hAnsi="Cambria Math" w:cs="Arial Unicode MS"/>
            <w:sz w:val="24"/>
            <w:szCs w:val="24"/>
          </w:rPr>
          <m:t>K</m:t>
        </m:r>
      </m:oMath>
      <w:r w:rsidRPr="0008729A">
        <w:rPr>
          <w:rFonts w:ascii="Arial" w:eastAsia="ＭＳ 明朝" w:hAnsi="Arial" w:cs="Arial Unicode MS"/>
          <w:iCs/>
          <w:sz w:val="24"/>
          <w:szCs w:val="24"/>
        </w:rPr>
        <w:t xml:space="preserve"> obtained by the GPR. First, following Lunderman et al. (2021), we adopted the EI, defined by the following equation, as the acquisition function:</w:t>
      </w:r>
    </w:p>
    <w:bookmarkEnd w:id="39"/>
    <w:bookmarkEnd w:id="40"/>
    <w:p w14:paraId="506D4F87" w14:textId="45445DEB" w:rsidR="00843B4C" w:rsidRPr="00843B4C" w:rsidRDefault="00000000" w:rsidP="003409CF">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iCs/>
                  <w:sz w:val="24"/>
                  <w:szCs w:val="24"/>
                </w:rPr>
              </m:ctrlPr>
            </m:eqArrPr>
            <m:e>
              <m:r>
                <w:rPr>
                  <w:rFonts w:ascii="Cambria Math" w:eastAsia="ＭＳ 明朝" w:hAnsi="Cambria Math" w:cs="Arial Unicode MS"/>
                  <w:sz w:val="24"/>
                  <w:szCs w:val="24"/>
                </w:rPr>
                <m:t>EI</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μ, σ</m:t>
                  </m:r>
                </m:e>
              </m:d>
              <m:r>
                <w:rPr>
                  <w:rFonts w:ascii="Cambria Math" w:eastAsia="ＭＳ 明朝" w:hAnsi="Cambria Math" w:cs="Arial Unicode MS"/>
                  <w:sz w:val="24"/>
                  <w:szCs w:val="24"/>
                </w:rPr>
                <m:t>=</m:t>
              </m:r>
              <m:d>
                <m:dPr>
                  <m:ctrlPr>
                    <w:rPr>
                      <w:rFonts w:ascii="Cambria Math" w:eastAsia="ＭＳ 明朝" w:hAnsi="Cambria Math" w:cs="Arial Unicode MS"/>
                      <w:i/>
                      <w:iCs/>
                      <w:sz w:val="24"/>
                      <w:szCs w:val="24"/>
                    </w:rPr>
                  </m:ctrlPr>
                </m:dPr>
                <m:e>
                  <m:acc>
                    <m:accPr>
                      <m:ctrlPr>
                        <w:rPr>
                          <w:rFonts w:ascii="Cambria Math" w:eastAsia="ＭＳ 明朝" w:hAnsi="Cambria Math" w:cs="Arial Unicode MS"/>
                          <w:i/>
                          <w:sz w:val="24"/>
                          <w:szCs w:val="24"/>
                        </w:rPr>
                      </m:ctrlPr>
                    </m:accPr>
                    <m:e>
                      <m:r>
                        <w:rPr>
                          <w:rFonts w:ascii="Cambria Math" w:eastAsia="ＭＳ 明朝" w:hAnsi="Cambria Math" w:cs="Arial Unicode MS"/>
                          <w:sz w:val="24"/>
                          <w:szCs w:val="24"/>
                        </w:rPr>
                        <m:t>g</m:t>
                      </m:r>
                    </m:e>
                  </m:acc>
                  <m:r>
                    <w:rPr>
                      <w:rFonts w:ascii="Cambria Math" w:eastAsia="ＭＳ 明朝" w:hAnsi="Cambria Math" w:cs="Arial Unicode MS"/>
                      <w:sz w:val="24"/>
                      <w:szCs w:val="24"/>
                    </w:rPr>
                    <m:t>-μ</m:t>
                  </m:r>
                </m:e>
              </m:d>
              <m:r>
                <m:rPr>
                  <m:sty m:val="p"/>
                </m:rPr>
                <w:rPr>
                  <w:rFonts w:ascii="Cambria Math" w:eastAsia="ＭＳ 明朝" w:hAnsi="Cambria Math" w:cs="Arial Unicode MS"/>
                  <w:sz w:val="24"/>
                  <w:szCs w:val="24"/>
                </w:rPr>
                <m:t>Φ</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d</m:t>
                  </m:r>
                </m:e>
              </m:d>
              <m:r>
                <w:rPr>
                  <w:rFonts w:ascii="Cambria Math" w:eastAsia="ＭＳ 明朝" w:hAnsi="Cambria Math" w:cs="Arial Unicode MS"/>
                  <w:sz w:val="24"/>
                  <w:szCs w:val="24"/>
                </w:rPr>
                <m:t>+σϕ</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d</m:t>
                  </m:r>
                </m:e>
              </m:d>
              <m:r>
                <w:rPr>
                  <w:rFonts w:ascii="Cambria Math" w:eastAsia="ＭＳ 明朝" w:hAnsi="Cambria Math" w:cs="Arial Unicode MS"/>
                  <w:sz w:val="24"/>
                  <w:szCs w:val="24"/>
                </w:rPr>
                <m:t>.</m:t>
              </m:r>
              <m:r>
                <w:ins w:id="41" w:author="Shoichi Akami" w:date="2024-10-31T15:59:00Z" w16du:dateUtc="2024-10-31T06:59:00Z">
                  <w:rPr>
                    <w:rFonts w:ascii="Cambria Math" w:eastAsia="ＭＳ 明朝" w:hAnsi="Cambria Math" w:cs="Arial Unicode MS"/>
                    <w:sz w:val="24"/>
                    <w:szCs w:val="24"/>
                  </w:rPr>
                  <m:t xml:space="preserve"> </m:t>
                </w:ins>
              </m:r>
              <m:r>
                <w:rPr>
                  <w:rFonts w:ascii="Cambria Math" w:eastAsia="ＭＳ 明朝" w:hAnsi="Cambria Math" w:cs="Arial Unicode MS"/>
                  <w:sz w:val="24"/>
                  <w:szCs w:val="24"/>
                </w:rPr>
                <m:t>#</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17</m:t>
                  </m:r>
                </m:e>
              </m:d>
              <m:ctrlPr>
                <w:rPr>
                  <w:rFonts w:ascii="Cambria Math" w:eastAsia="ＭＳ 明朝" w:hAnsi="Cambria Math" w:cs="Arial Unicode MS"/>
                  <w:i/>
                  <w:sz w:val="24"/>
                  <w:szCs w:val="24"/>
                </w:rPr>
              </m:ctrlPr>
            </m:e>
          </m:eqArr>
        </m:oMath>
      </m:oMathPara>
    </w:p>
    <w:p w14:paraId="56969EE8" w14:textId="03A2FE8E" w:rsidR="00C23C40" w:rsidRDefault="0098301F" w:rsidP="0090755B">
      <w:pPr>
        <w:spacing w:line="480" w:lineRule="auto"/>
        <w:rPr>
          <w:rFonts w:ascii="Arial" w:eastAsia="ＭＳ 明朝" w:hAnsi="Arial" w:cs="Arial Unicode MS"/>
          <w:iCs/>
          <w:sz w:val="24"/>
          <w:szCs w:val="24"/>
        </w:rPr>
      </w:pPr>
      <w:bookmarkStart w:id="42" w:name="_Hlk173959411"/>
      <w:r>
        <w:rPr>
          <w:rFonts w:ascii="Arial" w:eastAsia="ＭＳ 明朝" w:hAnsi="Arial" w:cs="Arial Unicode MS" w:hint="eastAsia"/>
          <w:sz w:val="24"/>
          <w:szCs w:val="24"/>
        </w:rPr>
        <w:t xml:space="preserve">Here, </w:t>
      </w:r>
      <m:oMath>
        <m:acc>
          <m:accPr>
            <m:ctrlPr>
              <w:rPr>
                <w:rFonts w:ascii="Cambria Math" w:eastAsia="ＭＳ 明朝" w:hAnsi="Cambria Math" w:cs="Arial Unicode MS"/>
                <w:i/>
                <w:sz w:val="24"/>
                <w:szCs w:val="24"/>
              </w:rPr>
            </m:ctrlPr>
          </m:accPr>
          <m:e>
            <m:r>
              <w:rPr>
                <w:rFonts w:ascii="Cambria Math" w:eastAsia="ＭＳ 明朝" w:hAnsi="Cambria Math" w:cs="Arial Unicode MS"/>
                <w:sz w:val="24"/>
                <w:szCs w:val="24"/>
              </w:rPr>
              <m:t>g</m:t>
            </m:r>
          </m:e>
        </m:acc>
      </m:oMath>
      <w:r>
        <w:rPr>
          <w:rFonts w:ascii="Arial" w:eastAsia="ＭＳ 明朝" w:hAnsi="Arial" w:cs="Arial Unicode MS" w:hint="eastAsia"/>
          <w:iCs/>
          <w:sz w:val="24"/>
          <w:szCs w:val="24"/>
        </w:rPr>
        <w:t xml:space="preserve"> denotes</w:t>
      </w:r>
      <w:r w:rsidRPr="0098301F">
        <w:rPr>
          <w:rFonts w:ascii="Arial" w:eastAsia="ＭＳ 明朝" w:hAnsi="Arial" w:cs="Arial Unicode MS"/>
          <w:iCs/>
          <w:sz w:val="24"/>
          <w:szCs w:val="24"/>
        </w:rPr>
        <w:t xml:space="preserve"> the provisional optimum solution, i.e., the minimum value of the objective function in the previous training cycle.</w:t>
      </w:r>
      <w:r>
        <w:rPr>
          <w:rFonts w:ascii="Arial" w:eastAsia="ＭＳ 明朝" w:hAnsi="Arial" w:cs="Arial Unicode MS" w:hint="eastAsia"/>
          <w:iCs/>
          <w:sz w:val="24"/>
          <w:szCs w:val="24"/>
        </w:rPr>
        <w:t xml:space="preserve"> In </w:t>
      </w:r>
      <w:r>
        <w:rPr>
          <w:rFonts w:ascii="Arial" w:eastAsia="ＭＳ 明朝" w:hAnsi="Arial" w:cs="Arial Unicode MS"/>
          <w:iCs/>
          <w:sz w:val="24"/>
          <w:szCs w:val="24"/>
        </w:rPr>
        <w:t>addition</w:t>
      </w:r>
      <w:r>
        <w:rPr>
          <w:rFonts w:ascii="Arial" w:eastAsia="ＭＳ 明朝" w:hAnsi="Arial" w:cs="Arial Unicode MS" w:hint="eastAsia"/>
          <w:iCs/>
          <w:sz w:val="24"/>
          <w:szCs w:val="24"/>
        </w:rPr>
        <w:t>,</w:t>
      </w:r>
      <w:r w:rsidR="0046346F">
        <w:rPr>
          <w:rFonts w:ascii="Arial" w:eastAsia="ＭＳ 明朝" w:hAnsi="Arial" w:cs="Arial Unicode MS" w:hint="eastAsia"/>
          <w:iCs/>
          <w:sz w:val="24"/>
          <w:szCs w:val="24"/>
        </w:rPr>
        <w:t xml:space="preserve"> </w:t>
      </w:r>
      <m:oMath>
        <m:r>
          <w:rPr>
            <w:rFonts w:ascii="Cambria Math" w:eastAsia="ＭＳ 明朝" w:hAnsi="Cambria Math" w:cs="Arial Unicode MS"/>
            <w:sz w:val="24"/>
            <w:szCs w:val="24"/>
          </w:rPr>
          <m:t>σ</m:t>
        </m:r>
      </m:oMath>
      <w:r w:rsidR="0046346F">
        <w:rPr>
          <w:rFonts w:ascii="Arial" w:eastAsia="ＭＳ 明朝" w:hAnsi="Arial" w:cs="Arial Unicode MS" w:hint="eastAsia"/>
          <w:iCs/>
          <w:sz w:val="24"/>
          <w:szCs w:val="24"/>
        </w:rPr>
        <w:t xml:space="preserve"> </w:t>
      </w:r>
      <w:r w:rsidR="007D7C73">
        <w:rPr>
          <w:rFonts w:ascii="Arial" w:eastAsia="ＭＳ 明朝" w:hAnsi="Arial" w:cs="Arial Unicode MS"/>
          <w:iCs/>
          <w:sz w:val="24"/>
          <w:szCs w:val="24"/>
        </w:rPr>
        <w:t>represents</w:t>
      </w:r>
      <w:r w:rsidR="007D7C73">
        <w:rPr>
          <w:rFonts w:ascii="Arial" w:eastAsia="ＭＳ 明朝" w:hAnsi="Arial" w:cs="Arial Unicode MS" w:hint="eastAsia"/>
          <w:iCs/>
          <w:sz w:val="24"/>
          <w:szCs w:val="24"/>
        </w:rPr>
        <w:t xml:space="preserve"> </w:t>
      </w:r>
      <w:r w:rsidR="0046346F">
        <w:rPr>
          <w:rFonts w:ascii="Arial" w:eastAsia="ＭＳ 明朝" w:hAnsi="Arial" w:cs="Arial Unicode MS" w:hint="eastAsia"/>
          <w:iCs/>
          <w:sz w:val="24"/>
          <w:szCs w:val="24"/>
        </w:rPr>
        <w:t xml:space="preserve">the standard deviation, </w:t>
      </w:r>
      <w:r w:rsidR="00A916D0">
        <w:rPr>
          <w:rFonts w:ascii="Arial" w:eastAsia="ＭＳ 明朝" w:hAnsi="Arial" w:cs="Arial Unicode MS" w:hint="eastAsia"/>
          <w:iCs/>
          <w:sz w:val="24"/>
          <w:szCs w:val="24"/>
        </w:rPr>
        <w:t>which</w:t>
      </w:r>
      <w:r w:rsidR="00A916D0" w:rsidRPr="00A916D0">
        <w:rPr>
          <w:rFonts w:ascii="Arial" w:eastAsia="ＭＳ 明朝" w:hAnsi="Arial" w:cs="Arial Unicode MS"/>
          <w:bCs/>
          <w:sz w:val="24"/>
          <w:szCs w:val="24"/>
        </w:rPr>
        <w:t xml:space="preserve"> is the square root of </w:t>
      </w:r>
      <m:oMath>
        <m:r>
          <w:rPr>
            <w:rFonts w:ascii="Cambria Math" w:eastAsia="ＭＳ 明朝" w:hAnsi="Cambria Math" w:cs="Arial Unicode MS"/>
            <w:sz w:val="24"/>
            <w:szCs w:val="24"/>
          </w:rPr>
          <m:t>K</m:t>
        </m:r>
      </m:oMath>
      <w:r w:rsidR="0046346F">
        <w:rPr>
          <w:rFonts w:ascii="Arial" w:eastAsia="ＭＳ 明朝" w:hAnsi="Arial" w:cs="Arial Unicode MS" w:hint="eastAsia"/>
          <w:iCs/>
          <w:sz w:val="24"/>
          <w:szCs w:val="24"/>
        </w:rPr>
        <w:t>.</w:t>
      </w:r>
      <w:r w:rsidR="006D1EEC">
        <w:rPr>
          <w:rFonts w:ascii="Arial" w:eastAsia="ＭＳ 明朝" w:hAnsi="Arial" w:cs="Arial Unicode MS" w:hint="eastAsia"/>
          <w:iCs/>
          <w:sz w:val="24"/>
          <w:szCs w:val="24"/>
        </w:rPr>
        <w:t xml:space="preserve"> </w:t>
      </w:r>
      <w:r>
        <w:rPr>
          <w:rFonts w:ascii="Arial" w:eastAsia="ＭＳ 明朝" w:hAnsi="Arial" w:cs="Arial Unicode MS" w:hint="eastAsia"/>
          <w:iCs/>
          <w:sz w:val="24"/>
          <w:szCs w:val="24"/>
        </w:rPr>
        <w:t>Furthermore</w:t>
      </w:r>
      <w:r w:rsidR="00AE7473">
        <w:rPr>
          <w:rFonts w:ascii="Arial" w:eastAsia="ＭＳ 明朝" w:hAnsi="Arial" w:cs="Arial Unicode MS" w:hint="eastAsia"/>
          <w:iCs/>
          <w:sz w:val="24"/>
          <w:szCs w:val="24"/>
        </w:rPr>
        <w:t>,</w:t>
      </w:r>
      <w:r w:rsidR="0046346F">
        <w:rPr>
          <w:rFonts w:ascii="Arial" w:eastAsia="ＭＳ 明朝" w:hAnsi="Arial" w:cs="Arial Unicode MS" w:hint="eastAsia"/>
          <w:iCs/>
          <w:sz w:val="24"/>
          <w:szCs w:val="24"/>
        </w:rPr>
        <w:t xml:space="preserve"> </w:t>
      </w:r>
      <m:oMath>
        <m:r>
          <w:rPr>
            <w:rFonts w:ascii="Cambria Math" w:eastAsia="ＭＳ 明朝" w:hAnsi="Cambria Math" w:cs="Arial Unicode MS"/>
            <w:sz w:val="24"/>
            <w:szCs w:val="24"/>
          </w:rPr>
          <m:t>d</m:t>
        </m:r>
      </m:oMath>
      <w:r w:rsidR="0046346F">
        <w:rPr>
          <w:rFonts w:ascii="Arial" w:eastAsia="ＭＳ 明朝" w:hAnsi="Arial" w:cs="Arial Unicode MS" w:hint="eastAsia"/>
          <w:iCs/>
          <w:sz w:val="24"/>
          <w:szCs w:val="24"/>
        </w:rPr>
        <w:t xml:space="preserve"> denotes </w:t>
      </w:r>
      <w:r w:rsidR="006D1EEC">
        <w:rPr>
          <w:rFonts w:ascii="Arial" w:eastAsia="ＭＳ 明朝" w:hAnsi="Arial" w:cs="Arial Unicode MS" w:hint="eastAsia"/>
          <w:iCs/>
          <w:sz w:val="24"/>
          <w:szCs w:val="24"/>
        </w:rPr>
        <w:t>the d</w:t>
      </w:r>
      <w:r w:rsidR="006D1EEC" w:rsidRPr="006D1EEC">
        <w:rPr>
          <w:rFonts w:ascii="Arial" w:eastAsia="ＭＳ 明朝" w:hAnsi="Arial" w:cs="Arial Unicode MS"/>
          <w:iCs/>
          <w:sz w:val="24"/>
          <w:szCs w:val="24"/>
        </w:rPr>
        <w:t xml:space="preserve">ifference between </w:t>
      </w:r>
      <w:r w:rsidR="008752EF">
        <w:rPr>
          <w:rFonts w:ascii="Arial" w:eastAsia="ＭＳ 明朝" w:hAnsi="Arial" w:cs="Arial Unicode MS"/>
          <w:iCs/>
          <w:sz w:val="24"/>
          <w:szCs w:val="24"/>
        </w:rPr>
        <w:t xml:space="preserve">the </w:t>
      </w:r>
      <w:r w:rsidR="006D1EEC" w:rsidRPr="006D1EEC">
        <w:rPr>
          <w:rFonts w:ascii="Arial" w:eastAsia="ＭＳ 明朝" w:hAnsi="Arial" w:cs="Arial Unicode MS"/>
          <w:iCs/>
          <w:sz w:val="24"/>
          <w:szCs w:val="24"/>
        </w:rPr>
        <w:t xml:space="preserve">mean and tentative optimal </w:t>
      </w:r>
      <w:r w:rsidR="00C23C40">
        <w:rPr>
          <w:rFonts w:ascii="Arial" w:eastAsia="ＭＳ 明朝" w:hAnsi="Arial" w:cs="Arial Unicode MS" w:hint="eastAsia"/>
          <w:iCs/>
          <w:sz w:val="24"/>
          <w:szCs w:val="24"/>
        </w:rPr>
        <w:t>value</w:t>
      </w:r>
      <w:r w:rsidR="006D1EEC" w:rsidRPr="006D1EEC">
        <w:rPr>
          <w:rFonts w:ascii="Arial" w:eastAsia="ＭＳ 明朝" w:hAnsi="Arial" w:cs="Arial Unicode MS"/>
          <w:iCs/>
          <w:sz w:val="24"/>
          <w:szCs w:val="24"/>
        </w:rPr>
        <w:t xml:space="preserve"> normalized by the standard deviation</w:t>
      </w:r>
      <w:r w:rsidR="002F4795" w:rsidRPr="002F4795">
        <w:rPr>
          <w:rFonts w:ascii="Arial" w:eastAsia="ＭＳ 明朝" w:hAnsi="Arial" w:cs="Arial Unicode MS"/>
          <w:iCs/>
          <w:sz w:val="24"/>
          <w:szCs w:val="24"/>
        </w:rPr>
        <w:t xml:space="preserve"> and can be written as</w:t>
      </w:r>
      <w:r w:rsidR="00170294">
        <w:rPr>
          <w:rFonts w:ascii="Arial" w:eastAsia="ＭＳ 明朝" w:hAnsi="Arial" w:cs="Arial Unicode MS" w:hint="eastAsia"/>
          <w:iCs/>
          <w:sz w:val="24"/>
          <w:szCs w:val="24"/>
        </w:rPr>
        <w:t xml:space="preserve"> </w:t>
      </w:r>
      <m:oMath>
        <m:r>
          <w:rPr>
            <w:rFonts w:ascii="Cambria Math" w:eastAsia="ＭＳ 明朝" w:hAnsi="Cambria Math" w:cs="Arial Unicode MS"/>
            <w:sz w:val="24"/>
            <w:szCs w:val="24"/>
          </w:rPr>
          <m:t>d=(</m:t>
        </m:r>
        <m:acc>
          <m:accPr>
            <m:ctrlPr>
              <w:rPr>
                <w:rFonts w:ascii="Cambria Math" w:eastAsia="ＭＳ 明朝" w:hAnsi="Cambria Math" w:cs="Arial Unicode MS"/>
                <w:i/>
                <w:sz w:val="24"/>
                <w:szCs w:val="24"/>
              </w:rPr>
            </m:ctrlPr>
          </m:accPr>
          <m:e>
            <m:r>
              <w:rPr>
                <w:rFonts w:ascii="Cambria Math" w:eastAsia="ＭＳ 明朝" w:hAnsi="Cambria Math" w:cs="Arial Unicode MS"/>
                <w:sz w:val="24"/>
                <w:szCs w:val="24"/>
              </w:rPr>
              <m:t>g</m:t>
            </m:r>
          </m:e>
        </m:acc>
        <m:r>
          <w:rPr>
            <w:rFonts w:ascii="Cambria Math" w:eastAsia="ＭＳ 明朝" w:hAnsi="Cambria Math" w:cs="Arial Unicode MS"/>
            <w:sz w:val="24"/>
            <w:szCs w:val="24"/>
          </w:rPr>
          <m:t>-μ)/σ</m:t>
        </m:r>
      </m:oMath>
      <w:r w:rsidR="00170294">
        <w:rPr>
          <w:rFonts w:ascii="Arial" w:eastAsia="ＭＳ 明朝" w:hAnsi="Arial" w:cs="Arial Unicode MS" w:hint="eastAsia"/>
          <w:sz w:val="24"/>
          <w:szCs w:val="24"/>
        </w:rPr>
        <w:t xml:space="preserve">. </w:t>
      </w:r>
      <w:r w:rsidR="00024B06">
        <w:rPr>
          <w:rFonts w:ascii="Arial" w:eastAsia="ＭＳ 明朝" w:hAnsi="Arial" w:cs="Arial Unicode MS" w:hint="eastAsia"/>
          <w:sz w:val="24"/>
          <w:szCs w:val="24"/>
        </w:rPr>
        <w:t>Here,</w:t>
      </w:r>
      <w:r w:rsidR="00170294">
        <w:rPr>
          <w:rFonts w:ascii="Arial" w:eastAsia="ＭＳ 明朝" w:hAnsi="Arial" w:cs="Arial Unicode MS" w:hint="eastAsia"/>
          <w:sz w:val="24"/>
          <w:szCs w:val="24"/>
        </w:rPr>
        <w:t xml:space="preserve"> </w:t>
      </w:r>
      <m:oMath>
        <m:r>
          <m:rPr>
            <m:sty m:val="p"/>
          </m:rPr>
          <w:rPr>
            <w:rFonts w:ascii="Cambria Math" w:eastAsia="ＭＳ 明朝" w:hAnsi="Cambria Math" w:cs="Arial Unicode MS"/>
            <w:sz w:val="24"/>
            <w:szCs w:val="24"/>
          </w:rPr>
          <m:t>Φ</m:t>
        </m:r>
      </m:oMath>
      <w:r w:rsidR="00170294">
        <w:rPr>
          <w:rFonts w:ascii="Arial" w:eastAsia="ＭＳ 明朝" w:hAnsi="Arial" w:cs="Arial Unicode MS" w:hint="eastAsia"/>
          <w:sz w:val="24"/>
          <w:szCs w:val="24"/>
        </w:rPr>
        <w:t xml:space="preserve"> and </w:t>
      </w:r>
      <m:oMath>
        <m:r>
          <w:rPr>
            <w:rFonts w:ascii="Cambria Math" w:eastAsia="ＭＳ 明朝" w:hAnsi="Cambria Math" w:cs="Arial Unicode MS"/>
            <w:sz w:val="24"/>
            <w:szCs w:val="24"/>
          </w:rPr>
          <m:t>ϕ</m:t>
        </m:r>
      </m:oMath>
      <w:r w:rsidR="00170294">
        <w:rPr>
          <w:rFonts w:ascii="Arial" w:eastAsia="ＭＳ 明朝" w:hAnsi="Arial" w:cs="Arial Unicode MS" w:hint="eastAsia"/>
          <w:sz w:val="24"/>
          <w:szCs w:val="24"/>
        </w:rPr>
        <w:t xml:space="preserve"> </w:t>
      </w:r>
      <w:r w:rsidR="00024B06">
        <w:rPr>
          <w:rFonts w:ascii="Arial" w:eastAsia="ＭＳ 明朝" w:hAnsi="Arial" w:cs="Arial Unicode MS" w:hint="eastAsia"/>
          <w:sz w:val="24"/>
          <w:szCs w:val="24"/>
        </w:rPr>
        <w:t xml:space="preserve">are </w:t>
      </w:r>
      <w:r w:rsidR="00024B06" w:rsidRPr="009A0199">
        <w:rPr>
          <w:rFonts w:ascii="Arial" w:eastAsia="ＭＳ 明朝" w:hAnsi="Arial" w:cs="Arial Unicode MS"/>
          <w:iCs/>
          <w:sz w:val="24"/>
          <w:szCs w:val="24"/>
        </w:rPr>
        <w:t>the normal cumulative distribution</w:t>
      </w:r>
      <w:r w:rsidR="00024B06">
        <w:rPr>
          <w:rFonts w:ascii="Arial" w:eastAsia="ＭＳ 明朝" w:hAnsi="Arial" w:cs="Arial Unicode MS" w:hint="eastAsia"/>
          <w:iCs/>
          <w:sz w:val="24"/>
          <w:szCs w:val="24"/>
        </w:rPr>
        <w:t xml:space="preserve"> </w:t>
      </w:r>
      <w:r w:rsidR="00024B06" w:rsidRPr="009A0199">
        <w:rPr>
          <w:rFonts w:ascii="Arial" w:eastAsia="ＭＳ 明朝" w:hAnsi="Arial" w:cs="Arial Unicode MS"/>
          <w:iCs/>
          <w:sz w:val="24"/>
          <w:szCs w:val="24"/>
        </w:rPr>
        <w:t>function</w:t>
      </w:r>
      <w:r w:rsidR="00024B06">
        <w:rPr>
          <w:rFonts w:ascii="Arial" w:eastAsia="ＭＳ 明朝" w:hAnsi="Arial" w:cs="Arial Unicode MS"/>
          <w:iCs/>
          <w:sz w:val="24"/>
          <w:szCs w:val="24"/>
        </w:rPr>
        <w:t xml:space="preserve"> </w:t>
      </w:r>
      <w:r w:rsidR="00024B06" w:rsidRPr="009A0199">
        <w:rPr>
          <w:rFonts w:ascii="Arial" w:eastAsia="ＭＳ 明朝" w:hAnsi="Arial" w:cs="Arial Unicode MS"/>
          <w:iCs/>
          <w:sz w:val="24"/>
          <w:szCs w:val="24"/>
        </w:rPr>
        <w:t>and</w:t>
      </w:r>
      <w:r w:rsidR="00696ABE">
        <w:rPr>
          <w:rFonts w:ascii="Arial" w:eastAsia="ＭＳ 明朝" w:hAnsi="Arial" w:cs="Arial Unicode MS"/>
          <w:iCs/>
          <w:sz w:val="24"/>
          <w:szCs w:val="24"/>
        </w:rPr>
        <w:t xml:space="preserve"> the</w:t>
      </w:r>
      <w:r w:rsidR="00024B06" w:rsidRPr="009A0199">
        <w:rPr>
          <w:rFonts w:ascii="Arial" w:eastAsia="ＭＳ 明朝" w:hAnsi="Arial" w:cs="Arial Unicode MS"/>
          <w:iCs/>
          <w:sz w:val="24"/>
          <w:szCs w:val="24"/>
        </w:rPr>
        <w:t xml:space="preserve"> </w:t>
      </w:r>
      <w:r w:rsidR="00A0068F">
        <w:rPr>
          <w:rFonts w:ascii="Arial" w:eastAsia="ＭＳ 明朝" w:hAnsi="Arial" w:cs="Arial Unicode MS" w:hint="eastAsia"/>
          <w:iCs/>
          <w:sz w:val="24"/>
          <w:szCs w:val="24"/>
        </w:rPr>
        <w:t xml:space="preserve">normal </w:t>
      </w:r>
      <w:r w:rsidR="00024B06" w:rsidRPr="009A0199">
        <w:rPr>
          <w:rFonts w:ascii="Arial" w:eastAsia="ＭＳ 明朝" w:hAnsi="Arial" w:cs="Arial Unicode MS"/>
          <w:iCs/>
          <w:sz w:val="24"/>
          <w:szCs w:val="24"/>
        </w:rPr>
        <w:t>probability density function</w:t>
      </w:r>
      <w:r w:rsidR="00024B06">
        <w:rPr>
          <w:rFonts w:ascii="Arial" w:eastAsia="ＭＳ 明朝" w:hAnsi="Arial" w:cs="Arial Unicode MS" w:hint="eastAsia"/>
          <w:iCs/>
          <w:sz w:val="24"/>
          <w:szCs w:val="24"/>
        </w:rPr>
        <w:t>, respectively.</w:t>
      </w:r>
    </w:p>
    <w:p w14:paraId="34277084" w14:textId="76E9B81F" w:rsidR="00C23C40" w:rsidRDefault="005342DC" w:rsidP="003316F7">
      <w:pPr>
        <w:spacing w:line="480" w:lineRule="auto"/>
        <w:ind w:firstLineChars="100" w:firstLine="240"/>
        <w:rPr>
          <w:rFonts w:ascii="Arial" w:eastAsia="ＭＳ 明朝" w:hAnsi="Arial" w:cs="Arial Unicode MS"/>
          <w:iCs/>
          <w:sz w:val="24"/>
          <w:szCs w:val="24"/>
        </w:rPr>
      </w:pPr>
      <w:r w:rsidRPr="005342DC">
        <w:rPr>
          <w:rFonts w:ascii="Arial" w:eastAsia="ＭＳ 明朝" w:hAnsi="Arial" w:cs="Arial Unicode MS"/>
          <w:iCs/>
          <w:sz w:val="24"/>
          <w:szCs w:val="24"/>
        </w:rPr>
        <w:t>However, using the EI, the inverse matrix in Eq. (12), (15), and (16) could not be calculated stably due to the redundant exploration of the same input data. Therefore, we then adopted penalized EI. The local penalization method proposed by Gonz</w:t>
      </w:r>
      <w:r w:rsidR="004921BD" w:rsidRPr="004921BD">
        <w:rPr>
          <w:rFonts w:ascii="Arial" w:eastAsia="ＭＳ 明朝" w:hAnsi="Arial" w:cs="Arial Unicode MS" w:hint="eastAsia"/>
          <w:iCs/>
          <w:sz w:val="24"/>
          <w:szCs w:val="24"/>
        </w:rPr>
        <w:t>á</w:t>
      </w:r>
      <w:r w:rsidRPr="005342DC">
        <w:rPr>
          <w:rFonts w:ascii="Arial" w:eastAsia="ＭＳ 明朝" w:hAnsi="Arial" w:cs="Arial Unicode MS"/>
          <w:iCs/>
          <w:sz w:val="24"/>
          <w:szCs w:val="24"/>
        </w:rPr>
        <w:t>lez et al. (201</w:t>
      </w:r>
      <w:r w:rsidR="004E452F">
        <w:rPr>
          <w:rFonts w:ascii="Arial" w:eastAsia="ＭＳ 明朝" w:hAnsi="Arial" w:cs="Arial Unicode MS" w:hint="eastAsia"/>
          <w:iCs/>
          <w:sz w:val="24"/>
          <w:szCs w:val="24"/>
        </w:rPr>
        <w:t>5</w:t>
      </w:r>
      <w:r w:rsidRPr="005342DC">
        <w:rPr>
          <w:rFonts w:ascii="Arial" w:eastAsia="ＭＳ 明朝" w:hAnsi="Arial" w:cs="Arial Unicode MS"/>
          <w:iCs/>
          <w:sz w:val="24"/>
          <w:szCs w:val="24"/>
        </w:rPr>
        <w:t>) is an approach that smoothly decreases the acquisition function value near the input data. This approach assumes that the objective function is a Lipschitz continuous function and prevents the redundant exploration by setting a spherical region centered on the input data and adding a penalty to the acquisition function within that region.</w:t>
      </w:r>
    </w:p>
    <w:p w14:paraId="498E829F" w14:textId="042BD86D" w:rsidR="001624B6" w:rsidRDefault="001624B6" w:rsidP="00B156C4">
      <w:pPr>
        <w:spacing w:line="480" w:lineRule="auto"/>
        <w:ind w:firstLineChars="100" w:firstLine="240"/>
        <w:rPr>
          <w:rFonts w:ascii="Arial" w:eastAsia="ＭＳ 明朝" w:hAnsi="Arial" w:cs="Arial Unicode MS"/>
          <w:iCs/>
          <w:sz w:val="24"/>
          <w:szCs w:val="24"/>
        </w:rPr>
      </w:pPr>
      <w:r w:rsidRPr="001624B6">
        <w:rPr>
          <w:rFonts w:ascii="Arial" w:eastAsia="ＭＳ 明朝" w:hAnsi="Arial" w:cs="Arial Unicode MS"/>
          <w:iCs/>
          <w:sz w:val="24"/>
          <w:szCs w:val="24"/>
        </w:rPr>
        <w:lastRenderedPageBreak/>
        <w:t>In addition, since the algorithm falls into a local solution of the acquisition function, the next input data cannot be obtained appropriately, so we optimized the acquisition function (see also Shahriari et al., 2016). The use of multi-start optimization and the L-BFGS-B algorithm are the same as for the hyper-parameter optimization. To optimize the penalized EI, it is necessary to calculate the penalized EI and its derivative at the input data. The derivative of penalized EI can be described as follows:</w:t>
      </w:r>
    </w:p>
    <w:p w14:paraId="5B8C467F" w14:textId="0DD59B35" w:rsidR="00B156C4" w:rsidRPr="006C611C" w:rsidRDefault="00000000" w:rsidP="00B156C4">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sz w:val="24"/>
                  <w:szCs w:val="24"/>
                </w:rPr>
              </m:ctrlPr>
            </m:eqArrPr>
            <m:e>
              <m:r>
                <m:rPr>
                  <m:sty m:val="p"/>
                </m:rPr>
                <w:rPr>
                  <w:rFonts w:ascii="Cambria Math" w:eastAsia="ＭＳ 明朝" w:hAnsi="Cambria Math" w:cs="Arial Unicode MS"/>
                  <w:sz w:val="24"/>
                  <w:szCs w:val="24"/>
                </w:rPr>
                <m:t>∇</m:t>
              </m:r>
              <m:func>
                <m:funcPr>
                  <m:ctrlPr>
                    <w:rPr>
                      <w:rFonts w:ascii="Cambria Math" w:eastAsia="ＭＳ 明朝" w:hAnsi="Cambria Math" w:cs="Arial Unicode MS"/>
                      <w:i/>
                      <w:iCs/>
                      <w:sz w:val="24"/>
                      <w:szCs w:val="24"/>
                    </w:rPr>
                  </m:ctrlPr>
                </m:funcPr>
                <m:fName>
                  <m:r>
                    <m:rPr>
                      <m:sty m:val="p"/>
                    </m:rPr>
                    <w:rPr>
                      <w:rFonts w:ascii="Cambria Math" w:eastAsia="ＭＳ 明朝" w:hAnsi="Cambria Math" w:cs="Arial Unicode MS"/>
                      <w:sz w:val="24"/>
                      <w:szCs w:val="24"/>
                    </w:rPr>
                    <m:t>ln</m:t>
                  </m:r>
                </m:fName>
                <m:e>
                  <m:acc>
                    <m:accPr>
                      <m:chr m:val="̃"/>
                      <m:ctrlPr>
                        <w:rPr>
                          <w:rFonts w:ascii="Cambria Math" w:eastAsia="ＭＳ 明朝" w:hAnsi="Cambria Math" w:cs="Arial Unicode MS"/>
                          <w:i/>
                          <w:iCs/>
                          <w:sz w:val="24"/>
                          <w:szCs w:val="24"/>
                        </w:rPr>
                      </m:ctrlPr>
                    </m:accPr>
                    <m:e>
                      <m:r>
                        <w:rPr>
                          <w:rFonts w:ascii="Cambria Math" w:eastAsia="ＭＳ 明朝" w:hAnsi="Cambria Math" w:cs="Arial Unicode MS"/>
                          <w:sz w:val="24"/>
                          <w:szCs w:val="24"/>
                        </w:rPr>
                        <m:t>EI</m:t>
                      </m:r>
                    </m:e>
                  </m:acc>
                </m:e>
              </m:func>
              <m:r>
                <w:rPr>
                  <w:rFonts w:ascii="Cambria Math" w:eastAsia="ＭＳ 明朝" w:hAnsi="Cambria Math" w:cs="Arial Unicode MS"/>
                  <w:sz w:val="24"/>
                  <w:szCs w:val="24"/>
                </w:rPr>
                <m:t>= E</m:t>
              </m:r>
              <m:sSup>
                <m:sSupPr>
                  <m:ctrlPr>
                    <w:rPr>
                      <w:rFonts w:ascii="Cambria Math" w:eastAsia="ＭＳ 明朝" w:hAnsi="Cambria Math" w:cs="Arial Unicode MS"/>
                      <w:i/>
                      <w:iCs/>
                      <w:sz w:val="24"/>
                      <w:szCs w:val="24"/>
                    </w:rPr>
                  </m:ctrlPr>
                </m:sSupPr>
                <m:e>
                  <m:r>
                    <w:rPr>
                      <w:rFonts w:ascii="Cambria Math" w:eastAsia="ＭＳ 明朝" w:hAnsi="Cambria Math" w:cs="Arial Unicode MS"/>
                      <w:sz w:val="24"/>
                      <w:szCs w:val="24"/>
                    </w:rPr>
                    <m:t>I</m:t>
                  </m:r>
                </m:e>
                <m:sup>
                  <m:r>
                    <w:rPr>
                      <w:rFonts w:ascii="Cambria Math" w:eastAsia="ＭＳ 明朝" w:hAnsi="Cambria Math" w:cs="Arial Unicode MS"/>
                      <w:sz w:val="24"/>
                      <w:szCs w:val="24"/>
                    </w:rPr>
                    <m:t>-1</m:t>
                  </m:r>
                </m:sup>
              </m:sSup>
              <m:r>
                <m:rPr>
                  <m:sty m:val="p"/>
                </m:rPr>
                <w:rPr>
                  <w:rFonts w:ascii="Cambria Math" w:eastAsia="ＭＳ 明朝" w:hAnsi="Cambria Math" w:cs="Arial Unicode MS"/>
                  <w:sz w:val="24"/>
                  <w:szCs w:val="24"/>
                </w:rPr>
                <m:t>∇</m:t>
              </m:r>
              <m:r>
                <w:rPr>
                  <w:rFonts w:ascii="Cambria Math" w:eastAsia="ＭＳ 明朝" w:hAnsi="Cambria Math" w:cs="Arial Unicode MS"/>
                  <w:sz w:val="24"/>
                  <w:szCs w:val="24"/>
                </w:rPr>
                <m:t>EI+</m:t>
              </m:r>
              <m:nary>
                <m:naryPr>
                  <m:chr m:val="∑"/>
                  <m:limLoc m:val="undOvr"/>
                  <m:ctrlPr>
                    <w:rPr>
                      <w:rFonts w:ascii="Cambria Math" w:eastAsia="ＭＳ 明朝" w:hAnsi="Cambria Math" w:cs="Arial Unicode MS"/>
                      <w:iCs/>
                      <w:sz w:val="24"/>
                      <w:szCs w:val="24"/>
                    </w:rPr>
                  </m:ctrlPr>
                </m:naryPr>
                <m:sub>
                  <m:r>
                    <w:rPr>
                      <w:rFonts w:ascii="Cambria Math" w:eastAsia="ＭＳ 明朝" w:hAnsi="Cambria Math" w:cs="Arial Unicode MS"/>
                      <w:sz w:val="24"/>
                      <w:szCs w:val="24"/>
                    </w:rPr>
                    <m:t>s=1</m:t>
                  </m:r>
                </m:sub>
                <m:sup>
                  <m:r>
                    <w:rPr>
                      <w:rFonts w:ascii="Cambria Math" w:eastAsia="ＭＳ 明朝" w:hAnsi="Cambria Math" w:cs="Arial Unicode MS"/>
                      <w:sz w:val="24"/>
                      <w:szCs w:val="24"/>
                    </w:rPr>
                    <m:t>S</m:t>
                  </m:r>
                </m:sup>
                <m:e>
                  <m:r>
                    <w:rPr>
                      <w:rFonts w:ascii="Cambria Math" w:eastAsia="ＭＳ 明朝" w:hAnsi="Cambria Math" w:cs="Arial Unicode MS"/>
                      <w:sz w:val="24"/>
                      <w:szCs w:val="24"/>
                    </w:rPr>
                    <m:t>φ</m:t>
                  </m:r>
                  <m:sSup>
                    <m:sSupPr>
                      <m:ctrlPr>
                        <w:rPr>
                          <w:rFonts w:ascii="Cambria Math" w:eastAsia="ＭＳ 明朝" w:hAnsi="Cambria Math" w:cs="Arial Unicode MS"/>
                          <w:iCs/>
                          <w:sz w:val="24"/>
                          <w:szCs w:val="24"/>
                        </w:rPr>
                      </m:ctrlPr>
                    </m:sSupPr>
                    <m:e>
                      <m:d>
                        <m:dPr>
                          <m:ctrlPr>
                            <w:rPr>
                              <w:rFonts w:ascii="Cambria Math" w:eastAsia="ＭＳ 明朝" w:hAnsi="Cambria Math" w:cs="Arial Unicode MS"/>
                              <w:iCs/>
                              <w:sz w:val="24"/>
                              <w:szCs w:val="24"/>
                            </w:rPr>
                          </m:ctrlPr>
                        </m:dPr>
                        <m:e>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z</m:t>
                              </m:r>
                            </m:e>
                            <m:sub>
                              <m:r>
                                <w:rPr>
                                  <w:rFonts w:ascii="Cambria Math" w:eastAsia="ＭＳ 明朝" w:hAnsi="Cambria Math" w:cs="Arial Unicode MS"/>
                                  <w:sz w:val="24"/>
                                  <w:szCs w:val="24"/>
                                </w:rPr>
                                <m:t>s</m:t>
                              </m:r>
                            </m:sub>
                          </m:sSub>
                        </m:e>
                      </m:d>
                    </m:e>
                    <m:sup>
                      <m:r>
                        <m:rPr>
                          <m:sty m:val="p"/>
                        </m:rPr>
                        <w:rPr>
                          <w:rFonts w:ascii="Cambria Math" w:eastAsia="ＭＳ 明朝" w:hAnsi="Cambria Math" w:cs="Arial Unicode MS"/>
                          <w:sz w:val="24"/>
                          <w:szCs w:val="24"/>
                        </w:rPr>
                        <m:t>-1</m:t>
                      </m:r>
                    </m:sup>
                  </m:sSup>
                  <m:r>
                    <m:rPr>
                      <m:sty m:val="p"/>
                    </m:rPr>
                    <w:rPr>
                      <w:rFonts w:ascii="Cambria Math" w:eastAsia="ＭＳ 明朝" w:hAnsi="Cambria Math" w:cs="Arial Unicode MS"/>
                      <w:sz w:val="24"/>
                      <w:szCs w:val="24"/>
                    </w:rPr>
                    <m:t>∇</m:t>
                  </m:r>
                  <m:r>
                    <w:rPr>
                      <w:rFonts w:ascii="Cambria Math" w:eastAsia="ＭＳ 明朝" w:hAnsi="Cambria Math" w:cs="Arial Unicode MS"/>
                      <w:sz w:val="24"/>
                      <w:szCs w:val="24"/>
                    </w:rPr>
                    <m:t>φ</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z</m:t>
                          </m:r>
                        </m:e>
                        <m:sub>
                          <m:r>
                            <w:rPr>
                              <w:rFonts w:ascii="Cambria Math" w:eastAsia="ＭＳ 明朝" w:hAnsi="Cambria Math" w:cs="Arial Unicode MS"/>
                              <w:sz w:val="24"/>
                              <w:szCs w:val="24"/>
                            </w:rPr>
                            <m:t>s</m:t>
                          </m:r>
                        </m:sub>
                      </m:sSub>
                    </m:e>
                  </m:d>
                </m:e>
              </m:nary>
              <m:r>
                <m:rPr>
                  <m:sty m:val="p"/>
                </m:rPr>
                <w:rPr>
                  <w:rFonts w:ascii="Cambria Math" w:eastAsia="ＭＳ 明朝" w:hAnsi="Cambria Math" w:cs="Arial Unicode MS"/>
                  <w:sz w:val="24"/>
                  <w:szCs w:val="24"/>
                </w:rPr>
                <m:t xml:space="preserve">. </m:t>
              </m:r>
              <m:r>
                <w:rPr>
                  <w:rFonts w:ascii="Cambria Math" w:eastAsia="ＭＳ 明朝" w:hAnsi="Cambria Math" w:cs="Arial Unicode MS"/>
                  <w:sz w:val="24"/>
                  <w:szCs w:val="24"/>
                </w:rPr>
                <m:t>#</m:t>
              </m:r>
              <m:d>
                <m:dPr>
                  <m:ctrlPr>
                    <w:rPr>
                      <w:rFonts w:ascii="Cambria Math" w:eastAsia="ＭＳ 明朝" w:hAnsi="Cambria Math" w:cs="Arial Unicode MS"/>
                      <w:sz w:val="24"/>
                      <w:szCs w:val="24"/>
                    </w:rPr>
                  </m:ctrlPr>
                </m:dPr>
                <m:e>
                  <m:r>
                    <m:rPr>
                      <m:sty m:val="p"/>
                    </m:rPr>
                    <w:rPr>
                      <w:rFonts w:ascii="Cambria Math" w:eastAsia="ＭＳ 明朝" w:hAnsi="Cambria Math" w:cs="Arial Unicode MS"/>
                      <w:sz w:val="24"/>
                      <w:szCs w:val="24"/>
                    </w:rPr>
                    <m:t>18</m:t>
                  </m:r>
                </m:e>
              </m:d>
              <m:ctrlPr>
                <w:rPr>
                  <w:rFonts w:ascii="Cambria Math" w:eastAsia="ＭＳ 明朝" w:hAnsi="Cambria Math" w:cs="Arial Unicode MS"/>
                  <w:i/>
                  <w:sz w:val="24"/>
                  <w:szCs w:val="24"/>
                </w:rPr>
              </m:ctrlPr>
            </m:e>
          </m:eqArr>
        </m:oMath>
      </m:oMathPara>
    </w:p>
    <w:p w14:paraId="6965D57D" w14:textId="2663D1BA" w:rsidR="00B54CB6" w:rsidRDefault="00711D45" w:rsidP="00711D45">
      <w:pPr>
        <w:spacing w:line="480" w:lineRule="auto"/>
        <w:ind w:firstLineChars="100" w:firstLine="240"/>
        <w:rPr>
          <w:rFonts w:ascii="Arial" w:eastAsia="ＭＳ 明朝" w:hAnsi="Arial" w:cs="Arial Unicode MS"/>
          <w:iCs/>
          <w:sz w:val="24"/>
          <w:szCs w:val="24"/>
        </w:rPr>
      </w:pPr>
      <w:r w:rsidRPr="00711D45">
        <w:rPr>
          <w:rFonts w:ascii="Arial" w:eastAsia="ＭＳ 明朝" w:hAnsi="Arial" w:cs="Arial Unicode MS"/>
          <w:iCs/>
          <w:sz w:val="24"/>
          <w:szCs w:val="24"/>
        </w:rPr>
        <w:t xml:space="preserve">Here, </w:t>
      </w:r>
      <m:oMath>
        <m:acc>
          <m:accPr>
            <m:chr m:val="̃"/>
            <m:ctrlPr>
              <w:rPr>
                <w:rFonts w:ascii="Cambria Math" w:eastAsia="ＭＳ 明朝" w:hAnsi="Cambria Math" w:cs="Arial Unicode MS"/>
                <w:i/>
                <w:iCs/>
                <w:sz w:val="24"/>
                <w:szCs w:val="24"/>
              </w:rPr>
            </m:ctrlPr>
          </m:accPr>
          <m:e>
            <m:r>
              <w:rPr>
                <w:rFonts w:ascii="Cambria Math" w:eastAsia="ＭＳ 明朝" w:hAnsi="Cambria Math" w:cs="Arial Unicode MS"/>
                <w:sz w:val="24"/>
                <w:szCs w:val="24"/>
              </w:rPr>
              <m:t>EI</m:t>
            </m:r>
          </m:e>
        </m:acc>
      </m:oMath>
      <w:r w:rsidRPr="00711D45">
        <w:rPr>
          <w:rFonts w:ascii="Arial" w:eastAsia="ＭＳ 明朝" w:hAnsi="Arial" w:cs="Arial Unicode MS"/>
          <w:iCs/>
          <w:sz w:val="24"/>
          <w:szCs w:val="24"/>
        </w:rPr>
        <w:t xml:space="preserve"> indicates the penalized EI.</w:t>
      </w:r>
      <w:r>
        <w:rPr>
          <w:rFonts w:ascii="Arial" w:eastAsia="ＭＳ 明朝" w:hAnsi="Arial" w:cs="Arial Unicode MS" w:hint="eastAsia"/>
          <w:iCs/>
          <w:sz w:val="24"/>
          <w:szCs w:val="24"/>
        </w:rPr>
        <w:t xml:space="preserve"> </w:t>
      </w:r>
      <w:r w:rsidR="0004214A">
        <w:rPr>
          <w:rFonts w:ascii="Arial" w:eastAsia="ＭＳ 明朝" w:hAnsi="Arial" w:cs="Arial Unicode MS" w:hint="eastAsia"/>
          <w:iCs/>
          <w:sz w:val="24"/>
          <w:szCs w:val="24"/>
        </w:rPr>
        <w:t>T</w:t>
      </w:r>
      <w:r w:rsidRPr="00711D45">
        <w:rPr>
          <w:rFonts w:ascii="Arial" w:eastAsia="ＭＳ 明朝" w:hAnsi="Arial" w:cs="Arial Unicode MS"/>
          <w:iCs/>
          <w:sz w:val="24"/>
          <w:szCs w:val="24"/>
        </w:rPr>
        <w:t xml:space="preserve">he next </w:t>
      </w:r>
      <w:r w:rsidR="006C611C">
        <w:rPr>
          <w:rFonts w:ascii="Arial" w:eastAsia="ＭＳ 明朝" w:hAnsi="Arial" w:cs="Arial Unicode MS" w:hint="eastAsia"/>
          <w:iCs/>
          <w:sz w:val="24"/>
          <w:szCs w:val="24"/>
        </w:rPr>
        <w:t>input</w:t>
      </w:r>
      <w:r w:rsidRPr="00711D45">
        <w:rPr>
          <w:rFonts w:ascii="Arial" w:eastAsia="ＭＳ 明朝" w:hAnsi="Arial" w:cs="Arial Unicode MS"/>
          <w:iCs/>
          <w:sz w:val="24"/>
          <w:szCs w:val="24"/>
        </w:rPr>
        <w:t xml:space="preserve"> data is explored after calculating the total penalty at all </w:t>
      </w:r>
      <w:r w:rsidR="006C611C">
        <w:rPr>
          <w:rFonts w:ascii="Arial" w:eastAsia="ＭＳ 明朝" w:hAnsi="Arial" w:cs="Arial Unicode MS" w:hint="eastAsia"/>
          <w:iCs/>
          <w:sz w:val="24"/>
          <w:szCs w:val="24"/>
        </w:rPr>
        <w:t>input</w:t>
      </w:r>
      <w:r w:rsidRPr="00711D45">
        <w:rPr>
          <w:rFonts w:ascii="Arial" w:eastAsia="ＭＳ 明朝" w:hAnsi="Arial" w:cs="Arial Unicode MS"/>
          <w:iCs/>
          <w:sz w:val="24"/>
          <w:szCs w:val="24"/>
        </w:rPr>
        <w:t xml:space="preserve"> data. The penalty function takes the following form</w:t>
      </w:r>
      <w:r w:rsidR="0084190A">
        <w:rPr>
          <w:rFonts w:ascii="Arial" w:eastAsia="ＭＳ 明朝" w:hAnsi="Arial" w:cs="Arial Unicode MS" w:hint="eastAsia"/>
          <w:iCs/>
          <w:sz w:val="24"/>
          <w:szCs w:val="24"/>
        </w:rPr>
        <w:t xml:space="preserve">: </w:t>
      </w:r>
    </w:p>
    <w:p w14:paraId="17B6B2C1" w14:textId="1AEB847E" w:rsidR="00A45CFE" w:rsidRPr="00A45CFE" w:rsidRDefault="00000000" w:rsidP="00A45CFE">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φ</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z</m:t>
                      </m:r>
                    </m:e>
                    <m:sub>
                      <m:r>
                        <w:rPr>
                          <w:rFonts w:ascii="Cambria Math" w:eastAsia="ＭＳ 明朝" w:hAnsi="Cambria Math" w:cs="Arial Unicode MS"/>
                          <w:sz w:val="24"/>
                          <w:szCs w:val="24"/>
                        </w:rPr>
                        <m:t>s</m:t>
                      </m:r>
                    </m:sub>
                  </m:sSub>
                </m:e>
              </m:d>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r>
                <m:rPr>
                  <m:sty m:val="p"/>
                </m:rPr>
                <w:rPr>
                  <w:rFonts w:ascii="Cambria Math" w:eastAsia="ＭＳ 明朝" w:hAnsi="Cambria Math" w:cs="Arial Unicode MS"/>
                  <w:sz w:val="24"/>
                  <w:szCs w:val="24"/>
                </w:rPr>
                <m:t>erfc</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-u</m:t>
                  </m:r>
                </m:e>
              </m:d>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19</m:t>
                  </m:r>
                </m:e>
              </m:d>
            </m:e>
          </m:eqArr>
        </m:oMath>
      </m:oMathPara>
    </w:p>
    <w:p w14:paraId="1F6208B8" w14:textId="5A263F12" w:rsidR="00B54CB6" w:rsidRDefault="007833F6" w:rsidP="00B54CB6">
      <w:pPr>
        <w:spacing w:line="480" w:lineRule="auto"/>
        <w:rPr>
          <w:rFonts w:ascii="Arial" w:eastAsia="ＭＳ 明朝" w:hAnsi="Arial" w:cs="Arial Unicode MS"/>
          <w:iCs/>
          <w:sz w:val="24"/>
          <w:szCs w:val="24"/>
        </w:rPr>
      </w:pPr>
      <w:proofErr w:type="gramStart"/>
      <w:r>
        <w:rPr>
          <w:rFonts w:ascii="Arial" w:eastAsia="ＭＳ 明朝" w:hAnsi="Arial" w:cs="Arial Unicode MS" w:hint="eastAsia"/>
          <w:iCs/>
          <w:sz w:val="24"/>
          <w:szCs w:val="24"/>
        </w:rPr>
        <w:t>with</w:t>
      </w:r>
      <w:proofErr w:type="gramEnd"/>
    </w:p>
    <w:p w14:paraId="2CF786E7" w14:textId="55921ACE" w:rsidR="006C611C" w:rsidRDefault="0076255B" w:rsidP="00B54CB6">
      <w:pPr>
        <w:spacing w:line="480" w:lineRule="auto"/>
        <w:rPr>
          <w:rFonts w:ascii="Arial" w:eastAsia="ＭＳ 明朝" w:hAnsi="Arial" w:cs="Arial Unicode MS"/>
          <w:iCs/>
          <w:sz w:val="24"/>
          <w:szCs w:val="24"/>
        </w:rPr>
      </w:pPr>
      <m:oMathPara>
        <m:oMath>
          <m:r>
            <w:rPr>
              <w:rFonts w:ascii="Cambria Math" w:eastAsia="ＭＳ 明朝" w:hAnsi="Cambria Math" w:cs="Arial Unicode MS"/>
              <w:sz w:val="24"/>
              <w:szCs w:val="24"/>
            </w:rPr>
            <m:t>u=</m:t>
          </m:r>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1</m:t>
              </m:r>
            </m:num>
            <m:den>
              <m:rad>
                <m:radPr>
                  <m:degHide m:val="1"/>
                  <m:ctrlPr>
                    <w:rPr>
                      <w:rFonts w:ascii="Cambria Math" w:eastAsia="ＭＳ 明朝" w:hAnsi="Cambria Math" w:cs="Arial Unicode MS"/>
                      <w:i/>
                      <w:iCs/>
                      <w:sz w:val="24"/>
                      <w:szCs w:val="24"/>
                    </w:rPr>
                  </m:ctrlPr>
                </m:radPr>
                <m:deg/>
                <m:e>
                  <m:r>
                    <w:rPr>
                      <w:rFonts w:ascii="Cambria Math" w:eastAsia="ＭＳ 明朝" w:hAnsi="Cambria Math" w:cs="Arial Unicode MS"/>
                      <w:sz w:val="24"/>
                      <w:szCs w:val="24"/>
                    </w:rPr>
                    <m:t>2</m:t>
                  </m:r>
                  <m:sSup>
                    <m:sSupPr>
                      <m:ctrlPr>
                        <w:rPr>
                          <w:rFonts w:ascii="Cambria Math" w:eastAsia="ＭＳ 明朝" w:hAnsi="Cambria Math" w:cs="Arial Unicode MS"/>
                          <w:i/>
                          <w:iCs/>
                          <w:sz w:val="24"/>
                          <w:szCs w:val="24"/>
                        </w:rPr>
                      </m:ctrlPr>
                    </m:sSupPr>
                    <m:e>
                      <m:r>
                        <w:rPr>
                          <w:rFonts w:ascii="Cambria Math" w:eastAsia="ＭＳ 明朝" w:hAnsi="Cambria Math" w:cs="Arial Unicode MS"/>
                          <w:sz w:val="24"/>
                          <w:szCs w:val="24"/>
                        </w:rPr>
                        <m:t>σ</m:t>
                      </m:r>
                    </m:e>
                    <m:sup>
                      <m:r>
                        <w:rPr>
                          <w:rFonts w:ascii="Cambria Math" w:eastAsia="ＭＳ 明朝" w:hAnsi="Cambria Math" w:cs="Arial Unicode MS"/>
                          <w:sz w:val="24"/>
                          <w:szCs w:val="24"/>
                        </w:rPr>
                        <m:t>2</m:t>
                      </m:r>
                    </m:sup>
                  </m:sSup>
                </m:e>
              </m:rad>
            </m:den>
          </m:f>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L‖</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m:t>
              </m:r>
              <m:sSub>
                <m:sSubPr>
                  <m:ctrlPr>
                    <w:rPr>
                      <w:rFonts w:ascii="Cambria Math" w:eastAsia="ＭＳ 明朝" w:hAnsi="Cambria Math" w:cs="Arial Unicode MS"/>
                      <w:i/>
                      <w:iCs/>
                      <w:sz w:val="24"/>
                      <w:szCs w:val="24"/>
                    </w:rPr>
                  </m:ctrlPr>
                </m:sSubPr>
                <m:e>
                  <m:r>
                    <w:rPr>
                      <w:rFonts w:ascii="Cambria Math" w:eastAsia="ＭＳ 明朝" w:hAnsi="Cambria Math" w:cs="Arial Unicode MS"/>
                      <w:sz w:val="24"/>
                      <w:szCs w:val="24"/>
                    </w:rPr>
                    <m:t>z</m:t>
                  </m:r>
                  <m:ctrlPr>
                    <w:rPr>
                      <w:rFonts w:ascii="Cambria Math" w:eastAsia="ＭＳ 明朝" w:hAnsi="Cambria Math" w:cs="Arial Unicode MS"/>
                      <w:i/>
                      <w:sz w:val="24"/>
                      <w:szCs w:val="24"/>
                    </w:rPr>
                  </m:ctrlPr>
                </m:e>
                <m:sub>
                  <m:r>
                    <w:rPr>
                      <w:rFonts w:ascii="Cambria Math" w:eastAsia="ＭＳ 明朝" w:hAnsi="Cambria Math" w:cs="Arial Unicode MS"/>
                      <w:sz w:val="24"/>
                      <w:szCs w:val="24"/>
                    </w:rPr>
                    <m:t>s</m:t>
                  </m:r>
                </m:sub>
              </m:sSub>
              <m:r>
                <w:rPr>
                  <w:rFonts w:ascii="Cambria Math" w:eastAsia="ＭＳ 明朝" w:hAnsi="Cambria Math" w:cs="Arial Unicode MS"/>
                  <w:sz w:val="24"/>
                  <w:szCs w:val="24"/>
                </w:rPr>
                <m:t>‖-</m:t>
              </m:r>
              <m:acc>
                <m:accPr>
                  <m:ctrlPr>
                    <w:rPr>
                      <w:rFonts w:ascii="Cambria Math" w:eastAsia="ＭＳ 明朝" w:hAnsi="Cambria Math" w:cs="Arial Unicode MS"/>
                      <w:i/>
                      <w:sz w:val="24"/>
                      <w:szCs w:val="24"/>
                    </w:rPr>
                  </m:ctrlPr>
                </m:accPr>
                <m:e>
                  <m:r>
                    <w:rPr>
                      <w:rFonts w:ascii="Cambria Math" w:eastAsia="ＭＳ 明朝" w:hAnsi="Cambria Math" w:cs="Arial Unicode MS"/>
                      <w:sz w:val="24"/>
                      <w:szCs w:val="24"/>
                    </w:rPr>
                    <m:t>g</m:t>
                  </m:r>
                </m:e>
              </m:acc>
              <m:r>
                <w:rPr>
                  <w:rFonts w:ascii="Cambria Math" w:eastAsia="ＭＳ 明朝" w:hAnsi="Cambria Math" w:cs="Arial Unicode MS"/>
                  <w:sz w:val="24"/>
                  <w:szCs w:val="24"/>
                </w:rPr>
                <m:t>+μ</m:t>
              </m:r>
            </m:e>
          </m:d>
          <m:r>
            <w:rPr>
              <w:rFonts w:ascii="Cambria Math" w:eastAsia="ＭＳ 明朝" w:hAnsi="Cambria Math" w:cs="Arial Unicode MS"/>
              <w:sz w:val="24"/>
              <w:szCs w:val="24"/>
            </w:rPr>
            <m:t>.</m:t>
          </m:r>
        </m:oMath>
      </m:oMathPara>
    </w:p>
    <w:p w14:paraId="23971A98" w14:textId="7DED57CA" w:rsidR="007833F6" w:rsidRDefault="001F47FF" w:rsidP="00B54CB6">
      <w:pPr>
        <w:spacing w:line="480" w:lineRule="auto"/>
        <w:rPr>
          <w:rFonts w:ascii="Arial" w:eastAsia="ＭＳ 明朝" w:hAnsi="Arial" w:cs="Arial Unicode MS"/>
          <w:iCs/>
          <w:sz w:val="24"/>
          <w:szCs w:val="24"/>
        </w:rPr>
      </w:pPr>
      <w:r>
        <w:rPr>
          <w:rFonts w:ascii="Arial" w:eastAsia="ＭＳ 明朝" w:hAnsi="Arial" w:cs="Arial Unicode MS" w:hint="eastAsia"/>
          <w:iCs/>
          <w:sz w:val="24"/>
          <w:szCs w:val="24"/>
        </w:rPr>
        <w:t xml:space="preserve">Here, </w:t>
      </w:r>
      <m:oMath>
        <m:r>
          <m:rPr>
            <m:sty m:val="p"/>
          </m:rPr>
          <w:rPr>
            <w:rFonts w:ascii="Cambria Math" w:eastAsia="ＭＳ 明朝" w:hAnsi="Cambria Math" w:cs="Arial Unicode MS"/>
            <w:sz w:val="24"/>
            <w:szCs w:val="24"/>
          </w:rPr>
          <m:t>erfc</m:t>
        </m:r>
      </m:oMath>
      <w:r w:rsidRPr="001F47FF">
        <w:rPr>
          <w:rFonts w:ascii="Arial" w:eastAsia="ＭＳ 明朝" w:hAnsi="Arial" w:cs="Arial Unicode MS"/>
          <w:iCs/>
          <w:sz w:val="24"/>
          <w:szCs w:val="24"/>
        </w:rPr>
        <w:t xml:space="preserve"> is the complementary error function, and </w:t>
      </w:r>
      <m:oMath>
        <m:r>
          <w:rPr>
            <w:rFonts w:ascii="Cambria Math" w:eastAsia="ＭＳ 明朝" w:hAnsi="Cambria Math" w:cs="Arial Unicode MS"/>
            <w:sz w:val="24"/>
            <w:szCs w:val="24"/>
          </w:rPr>
          <m:t>L</m:t>
        </m:r>
      </m:oMath>
      <w:r w:rsidRPr="001F47FF">
        <w:rPr>
          <w:rFonts w:ascii="Arial" w:eastAsia="ＭＳ 明朝" w:hAnsi="Arial" w:cs="Arial Unicode MS"/>
          <w:iCs/>
          <w:sz w:val="24"/>
          <w:szCs w:val="24"/>
        </w:rPr>
        <w:t xml:space="preserve"> is the Lipschitz constant. In the BO using the penalized EI, changing the ratio of "exploration and exploitation" is possible by adjusting the Lipschitz constant. As a rule of thumb, if </w:t>
      </w:r>
      <m:oMath>
        <m:r>
          <w:rPr>
            <w:rFonts w:ascii="Cambria Math" w:eastAsia="ＭＳ 明朝" w:hAnsi="Cambria Math" w:cs="Arial Unicode MS"/>
            <w:sz w:val="24"/>
            <w:szCs w:val="24"/>
          </w:rPr>
          <m:t>L</m:t>
        </m:r>
      </m:oMath>
      <w:r w:rsidRPr="001F47FF">
        <w:rPr>
          <w:rFonts w:ascii="Arial" w:eastAsia="ＭＳ 明朝" w:hAnsi="Arial" w:cs="Arial Unicode MS"/>
          <w:iCs/>
          <w:sz w:val="24"/>
          <w:szCs w:val="24"/>
        </w:rPr>
        <w:t xml:space="preserve"> is 0.1 or more and less than 0.5, the setting is exploitation-oriented; if </w:t>
      </w:r>
      <m:oMath>
        <m:r>
          <w:rPr>
            <w:rFonts w:ascii="Cambria Math" w:eastAsia="ＭＳ 明朝" w:hAnsi="Cambria Math" w:cs="Arial Unicode MS"/>
            <w:sz w:val="24"/>
            <w:szCs w:val="24"/>
          </w:rPr>
          <m:t>L</m:t>
        </m:r>
      </m:oMath>
      <w:r w:rsidRPr="001F47FF">
        <w:rPr>
          <w:rFonts w:ascii="Arial" w:eastAsia="ＭＳ 明朝" w:hAnsi="Arial" w:cs="Arial Unicode MS"/>
          <w:iCs/>
          <w:sz w:val="24"/>
          <w:szCs w:val="24"/>
        </w:rPr>
        <w:t xml:space="preserve"> is 0.5 or more and less than 2.0, the setting is general; and if </w:t>
      </w:r>
      <m:oMath>
        <m:r>
          <w:rPr>
            <w:rFonts w:ascii="Cambria Math" w:eastAsia="ＭＳ 明朝" w:hAnsi="Cambria Math" w:cs="Arial Unicode MS"/>
            <w:sz w:val="24"/>
            <w:szCs w:val="24"/>
          </w:rPr>
          <m:t>L</m:t>
        </m:r>
      </m:oMath>
      <w:r w:rsidRPr="001F47FF">
        <w:rPr>
          <w:rFonts w:ascii="Arial" w:eastAsia="ＭＳ 明朝" w:hAnsi="Arial" w:cs="Arial Unicode MS"/>
          <w:iCs/>
          <w:sz w:val="24"/>
          <w:szCs w:val="24"/>
        </w:rPr>
        <w:t xml:space="preserve"> is 2.0 or more and less than 10.0, the setting is exploration-oriented.</w:t>
      </w:r>
      <w:r>
        <w:rPr>
          <w:rFonts w:ascii="Arial" w:eastAsia="ＭＳ 明朝" w:hAnsi="Arial" w:cs="Arial Unicode MS" w:hint="eastAsia"/>
          <w:iCs/>
          <w:sz w:val="24"/>
          <w:szCs w:val="24"/>
        </w:rPr>
        <w:t xml:space="preserve"> </w:t>
      </w:r>
      <w:r w:rsidR="00AD5C47" w:rsidRPr="00AD5C47">
        <w:rPr>
          <w:rFonts w:ascii="Arial" w:eastAsia="ＭＳ 明朝" w:hAnsi="Arial" w:cs="Arial Unicode MS"/>
          <w:iCs/>
          <w:sz w:val="24"/>
          <w:szCs w:val="24"/>
        </w:rPr>
        <w:t>The derivative of the penalty function takes the following form</w:t>
      </w:r>
      <w:r w:rsidR="0084190A">
        <w:rPr>
          <w:rFonts w:ascii="Arial" w:eastAsia="ＭＳ 明朝" w:hAnsi="Arial" w:cs="Arial Unicode MS" w:hint="eastAsia"/>
          <w:iCs/>
          <w:sz w:val="24"/>
          <w:szCs w:val="24"/>
        </w:rPr>
        <w:t>:</w:t>
      </w:r>
    </w:p>
    <w:p w14:paraId="6B8A9844" w14:textId="6910C1DA" w:rsidR="0084190A" w:rsidRPr="0084190A" w:rsidRDefault="00000000" w:rsidP="0084190A">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iCs/>
                  <w:sz w:val="24"/>
                  <w:szCs w:val="24"/>
                </w:rPr>
              </m:ctrlPr>
            </m:eqArrPr>
            <m:e>
              <m:r>
                <m:rPr>
                  <m:sty m:val="p"/>
                </m:rPr>
                <w:rPr>
                  <w:rFonts w:ascii="Cambria Math" w:eastAsia="ＭＳ 明朝" w:hAnsi="Cambria Math" w:cs="Arial Unicode MS"/>
                  <w:sz w:val="24"/>
                  <w:szCs w:val="24"/>
                </w:rPr>
                <m:t>∇</m:t>
              </m:r>
              <m:r>
                <w:rPr>
                  <w:rFonts w:ascii="Cambria Math" w:eastAsia="ＭＳ 明朝" w:hAnsi="Cambria Math" w:cs="Arial Unicode MS"/>
                  <w:sz w:val="24"/>
                  <w:szCs w:val="24"/>
                </w:rPr>
                <m:t>φ</m:t>
              </m:r>
              <m:d>
                <m:dPr>
                  <m:ctrlPr>
                    <w:rPr>
                      <w:rFonts w:ascii="Cambria Math" w:eastAsia="ＭＳ 明朝" w:hAnsi="Cambria Math" w:cs="Arial Unicode MS"/>
                      <w:i/>
                      <w:iCs/>
                      <w:sz w:val="24"/>
                      <w:szCs w:val="24"/>
                    </w:rPr>
                  </m:ctrlPr>
                </m:dPr>
                <m:e>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z</m:t>
                      </m:r>
                    </m:e>
                    <m:sub>
                      <m:r>
                        <w:rPr>
                          <w:rFonts w:ascii="Cambria Math" w:eastAsia="ＭＳ 明朝" w:hAnsi="Cambria Math" w:cs="Arial Unicode MS"/>
                          <w:sz w:val="24"/>
                          <w:szCs w:val="24"/>
                        </w:rPr>
                        <m:t>s</m:t>
                      </m:r>
                    </m:sub>
                  </m:sSub>
                </m:e>
              </m:d>
              <m:r>
                <w:rPr>
                  <w:rFonts w:ascii="Cambria Math" w:eastAsia="ＭＳ 明朝" w:hAnsi="Cambria Math" w:cs="Arial Unicode MS"/>
                  <w:sz w:val="24"/>
                  <w:szCs w:val="24"/>
                </w:rPr>
                <m:t>=</m:t>
              </m:r>
              <m:f>
                <m:fPr>
                  <m:ctrlPr>
                    <w:rPr>
                      <w:rFonts w:ascii="Cambria Math" w:eastAsia="ＭＳ 明朝" w:hAnsi="Cambria Math" w:cs="Arial Unicode MS"/>
                      <w:i/>
                      <w:iCs/>
                      <w:sz w:val="24"/>
                      <w:szCs w:val="24"/>
                    </w:rPr>
                  </m:ctrlPr>
                </m:fPr>
                <m:num>
                  <m:sSup>
                    <m:sSupPr>
                      <m:ctrlPr>
                        <w:rPr>
                          <w:rFonts w:ascii="Cambria Math" w:eastAsia="ＭＳ 明朝" w:hAnsi="Cambria Math" w:cs="Arial Unicode MS"/>
                          <w:i/>
                          <w:iCs/>
                          <w:sz w:val="24"/>
                          <w:szCs w:val="24"/>
                        </w:rPr>
                      </m:ctrlPr>
                    </m:sSupPr>
                    <m:e>
                      <m:r>
                        <w:rPr>
                          <w:rFonts w:ascii="Cambria Math" w:eastAsia="ＭＳ 明朝" w:hAnsi="Cambria Math" w:cs="Arial Unicode MS"/>
                          <w:sz w:val="24"/>
                          <w:szCs w:val="24"/>
                        </w:rPr>
                        <m:t>e</m:t>
                      </m:r>
                    </m:e>
                    <m:sup>
                      <m:r>
                        <w:rPr>
                          <w:rFonts w:ascii="Cambria Math" w:eastAsia="ＭＳ 明朝" w:hAnsi="Cambria Math" w:cs="Arial Unicode MS"/>
                          <w:sz w:val="24"/>
                          <w:szCs w:val="24"/>
                        </w:rPr>
                        <m:t>-</m:t>
                      </m:r>
                      <m:sSup>
                        <m:sSupPr>
                          <m:ctrlPr>
                            <w:rPr>
                              <w:rFonts w:ascii="Cambria Math" w:eastAsia="ＭＳ 明朝" w:hAnsi="Cambria Math" w:cs="Arial Unicode MS"/>
                              <w:i/>
                              <w:iCs/>
                              <w:sz w:val="24"/>
                              <w:szCs w:val="24"/>
                            </w:rPr>
                          </m:ctrlPr>
                        </m:sSupPr>
                        <m:e>
                          <m:r>
                            <w:rPr>
                              <w:rFonts w:ascii="Cambria Math" w:eastAsia="ＭＳ 明朝" w:hAnsi="Cambria Math" w:cs="Arial Unicode MS"/>
                              <w:sz w:val="24"/>
                              <w:szCs w:val="24"/>
                            </w:rPr>
                            <m:t>u</m:t>
                          </m:r>
                        </m:e>
                        <m:sup>
                          <m:r>
                            <w:rPr>
                              <w:rFonts w:ascii="Cambria Math" w:eastAsia="ＭＳ 明朝" w:hAnsi="Cambria Math" w:cs="Arial Unicode MS"/>
                              <w:sz w:val="24"/>
                              <w:szCs w:val="24"/>
                            </w:rPr>
                            <m:t>2</m:t>
                          </m:r>
                        </m:sup>
                      </m:sSup>
                    </m:sup>
                  </m:sSup>
                </m:num>
                <m:den>
                  <m:rad>
                    <m:radPr>
                      <m:degHide m:val="1"/>
                      <m:ctrlPr>
                        <w:rPr>
                          <w:rFonts w:ascii="Cambria Math" w:eastAsia="ＭＳ 明朝" w:hAnsi="Cambria Math" w:cs="Arial Unicode MS"/>
                          <w:i/>
                          <w:iCs/>
                          <w:sz w:val="24"/>
                          <w:szCs w:val="24"/>
                        </w:rPr>
                      </m:ctrlPr>
                    </m:radPr>
                    <m:deg/>
                    <m:e>
                      <m:r>
                        <w:rPr>
                          <w:rFonts w:ascii="Cambria Math" w:eastAsia="ＭＳ 明朝" w:hAnsi="Cambria Math" w:cs="Arial Unicode MS"/>
                          <w:sz w:val="24"/>
                          <w:szCs w:val="24"/>
                        </w:rPr>
                        <m:t>2π</m:t>
                      </m:r>
                      <m:sSup>
                        <m:sSupPr>
                          <m:ctrlPr>
                            <w:rPr>
                              <w:rFonts w:ascii="Cambria Math" w:eastAsia="ＭＳ 明朝" w:hAnsi="Cambria Math" w:cs="Arial Unicode MS"/>
                              <w:i/>
                              <w:iCs/>
                              <w:sz w:val="24"/>
                              <w:szCs w:val="24"/>
                            </w:rPr>
                          </m:ctrlPr>
                        </m:sSupPr>
                        <m:e>
                          <m:r>
                            <w:rPr>
                              <w:rFonts w:ascii="Cambria Math" w:eastAsia="ＭＳ 明朝" w:hAnsi="Cambria Math" w:cs="Arial Unicode MS"/>
                              <w:sz w:val="24"/>
                              <w:szCs w:val="24"/>
                            </w:rPr>
                            <m:t>σ</m:t>
                          </m:r>
                        </m:e>
                        <m:sup>
                          <m:r>
                            <w:rPr>
                              <w:rFonts w:ascii="Cambria Math" w:eastAsia="ＭＳ 明朝" w:hAnsi="Cambria Math" w:cs="Arial Unicode MS"/>
                              <w:sz w:val="24"/>
                              <w:szCs w:val="24"/>
                            </w:rPr>
                            <m:t>2</m:t>
                          </m:r>
                        </m:sup>
                      </m:sSup>
                    </m:e>
                  </m:rad>
                </m:den>
              </m:f>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2L</m:t>
                  </m:r>
                </m:num>
                <m:den>
                  <m:d>
                    <m:dPr>
                      <m:begChr m:val="‖"/>
                      <m:endChr m:val="‖"/>
                      <m:ctrlPr>
                        <w:rPr>
                          <w:rFonts w:ascii="Cambria Math" w:eastAsia="ＭＳ 明朝" w:hAnsi="Cambria Math" w:cs="Arial Unicode MS"/>
                          <w:i/>
                          <w:iCs/>
                          <w:sz w:val="24"/>
                          <w:szCs w:val="24"/>
                        </w:rPr>
                      </m:ctrlPr>
                    </m:dPr>
                    <m:e>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z</m:t>
                          </m:r>
                        </m:e>
                        <m:sub>
                          <m:r>
                            <w:rPr>
                              <w:rFonts w:ascii="Cambria Math" w:eastAsia="ＭＳ 明朝" w:hAnsi="Cambria Math" w:cs="Arial Unicode MS"/>
                              <w:sz w:val="24"/>
                              <w:szCs w:val="24"/>
                            </w:rPr>
                            <m:t>s</m:t>
                          </m:r>
                        </m:sub>
                      </m:sSub>
                    </m:e>
                  </m:d>
                </m:den>
              </m:f>
              <m:d>
                <m:dPr>
                  <m:ctrlPr>
                    <w:rPr>
                      <w:rFonts w:ascii="Cambria Math" w:eastAsia="ＭＳ 明朝" w:hAnsi="Cambria Math" w:cs="Arial Unicode MS"/>
                      <w:i/>
                      <w:iCs/>
                      <w:sz w:val="24"/>
                      <w:szCs w:val="24"/>
                    </w:rPr>
                  </m:ctrlPr>
                </m:dPr>
                <m:e>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z</m:t>
                      </m:r>
                    </m:e>
                    <m:sub>
                      <m:r>
                        <w:rPr>
                          <w:rFonts w:ascii="Cambria Math" w:eastAsia="ＭＳ 明朝" w:hAnsi="Cambria Math" w:cs="Arial Unicode MS"/>
                          <w:sz w:val="24"/>
                          <w:szCs w:val="24"/>
                        </w:rPr>
                        <m:t>s</m:t>
                      </m:r>
                    </m:sub>
                  </m:sSub>
                </m:e>
              </m:d>
              <m:r>
                <w:rPr>
                  <w:rFonts w:ascii="Cambria Math" w:eastAsia="ＭＳ 明朝" w:hAnsi="Cambria Math" w:cs="Arial Unicode MS"/>
                  <w:sz w:val="24"/>
                  <w:szCs w:val="24"/>
                </w:rPr>
                <m:t>. #</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20</m:t>
                  </m:r>
                </m:e>
              </m:d>
              <m:ctrlPr>
                <w:rPr>
                  <w:rFonts w:ascii="Cambria Math" w:eastAsia="ＭＳ 明朝" w:hAnsi="Cambria Math" w:cs="Arial Unicode MS"/>
                  <w:i/>
                  <w:sz w:val="24"/>
                  <w:szCs w:val="24"/>
                </w:rPr>
              </m:ctrlPr>
            </m:e>
          </m:eqArr>
        </m:oMath>
      </m:oMathPara>
    </w:p>
    <w:p w14:paraId="23C180B7" w14:textId="7C408F26" w:rsidR="00AD5C47" w:rsidRDefault="00D517D3" w:rsidP="00B54CB6">
      <w:pPr>
        <w:spacing w:line="480" w:lineRule="auto"/>
        <w:rPr>
          <w:rFonts w:ascii="Arial" w:eastAsia="ＭＳ 明朝" w:hAnsi="Arial" w:cs="Arial Unicode MS"/>
          <w:iCs/>
          <w:sz w:val="24"/>
          <w:szCs w:val="24"/>
        </w:rPr>
      </w:pPr>
      <w:r w:rsidRPr="00D517D3">
        <w:rPr>
          <w:rFonts w:ascii="Arial" w:eastAsia="ＭＳ 明朝" w:hAnsi="Arial" w:cs="Arial Unicode MS"/>
          <w:iCs/>
          <w:sz w:val="24"/>
          <w:szCs w:val="24"/>
        </w:rPr>
        <w:lastRenderedPageBreak/>
        <w:t>The derivative of</w:t>
      </w:r>
      <w:r w:rsidR="001F47FF">
        <w:rPr>
          <w:rFonts w:ascii="Arial" w:eastAsia="ＭＳ 明朝" w:hAnsi="Arial" w:cs="Arial Unicode MS" w:hint="eastAsia"/>
          <w:iCs/>
          <w:sz w:val="24"/>
          <w:szCs w:val="24"/>
        </w:rPr>
        <w:t xml:space="preserve"> the</w:t>
      </w:r>
      <w:r w:rsidRPr="00D517D3">
        <w:rPr>
          <w:rFonts w:ascii="Arial" w:eastAsia="ＭＳ 明朝" w:hAnsi="Arial" w:cs="Arial Unicode MS"/>
          <w:iCs/>
          <w:sz w:val="24"/>
          <w:szCs w:val="24"/>
        </w:rPr>
        <w:t xml:space="preserve"> EI can be described as follows</w:t>
      </w:r>
      <w:r>
        <w:rPr>
          <w:rFonts w:ascii="Arial" w:eastAsia="ＭＳ 明朝" w:hAnsi="Arial" w:cs="Arial Unicode MS" w:hint="eastAsia"/>
          <w:iCs/>
          <w:sz w:val="24"/>
          <w:szCs w:val="24"/>
        </w:rPr>
        <w:t>:</w:t>
      </w:r>
    </w:p>
    <w:p w14:paraId="29909861" w14:textId="22A7FC67" w:rsidR="001F47FF" w:rsidRPr="00AB34E3" w:rsidRDefault="00000000" w:rsidP="0090755B">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iCs/>
                  <w:sz w:val="24"/>
                  <w:szCs w:val="24"/>
                </w:rPr>
              </m:ctrlPr>
            </m:eqArrPr>
            <m:e>
              <m:r>
                <m:rPr>
                  <m:sty m:val="p"/>
                </m:rPr>
                <w:rPr>
                  <w:rFonts w:ascii="Cambria Math" w:eastAsia="ＭＳ 明朝" w:hAnsi="Cambria Math" w:cs="Arial Unicode MS"/>
                  <w:sz w:val="24"/>
                  <w:szCs w:val="24"/>
                </w:rPr>
                <m:t>∇</m:t>
              </m:r>
              <m:r>
                <w:rPr>
                  <w:rFonts w:ascii="Cambria Math" w:eastAsia="ＭＳ 明朝" w:hAnsi="Cambria Math" w:cs="Arial Unicode MS"/>
                  <w:sz w:val="24"/>
                  <w:szCs w:val="24"/>
                </w:rPr>
                <m:t>EI=</m:t>
              </m:r>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dσ</m:t>
                  </m:r>
                </m:num>
                <m:den>
                  <m:r>
                    <w:rPr>
                      <w:rFonts w:ascii="Cambria Math" w:eastAsia="ＭＳ 明朝" w:hAnsi="Cambria Math" w:cs="Arial Unicode MS"/>
                      <w:sz w:val="24"/>
                      <w:szCs w:val="24"/>
                    </w:rPr>
                    <m:t>dz</m:t>
                  </m:r>
                </m:den>
              </m:f>
              <m:r>
                <w:rPr>
                  <w:rFonts w:ascii="Cambria Math" w:eastAsia="ＭＳ 明朝" w:hAnsi="Cambria Math" w:cs="Arial Unicode MS"/>
                  <w:sz w:val="24"/>
                  <w:szCs w:val="24"/>
                </w:rPr>
                <m:t>ϕ</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d</m:t>
                  </m:r>
                </m:e>
              </m:d>
              <m:r>
                <w:rPr>
                  <w:rFonts w:ascii="Cambria Math" w:eastAsia="ＭＳ 明朝" w:hAnsi="Cambria Math" w:cs="Arial Unicode MS"/>
                  <w:sz w:val="24"/>
                  <w:szCs w:val="24"/>
                </w:rPr>
                <m:t>-</m:t>
              </m:r>
              <m:r>
                <m:rPr>
                  <m:sty m:val="p"/>
                </m:rPr>
                <w:rPr>
                  <w:rFonts w:ascii="Cambria Math" w:eastAsia="ＭＳ 明朝" w:hAnsi="Cambria Math" w:cs="Arial Unicode MS"/>
                  <w:sz w:val="24"/>
                  <w:szCs w:val="24"/>
                </w:rPr>
                <m:t>Φ</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d</m:t>
                  </m:r>
                </m:e>
              </m:d>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dμ</m:t>
                  </m:r>
                </m:num>
                <m:den>
                  <m:r>
                    <w:rPr>
                      <w:rFonts w:ascii="Cambria Math" w:eastAsia="ＭＳ 明朝" w:hAnsi="Cambria Math" w:cs="Arial Unicode MS"/>
                      <w:sz w:val="24"/>
                      <w:szCs w:val="24"/>
                    </w:rPr>
                    <m:t>dz</m:t>
                  </m:r>
                </m:den>
              </m:f>
              <m:r>
                <w:rPr>
                  <w:rFonts w:ascii="Cambria Math" w:eastAsia="ＭＳ 明朝" w:hAnsi="Cambria Math" w:cs="Arial Unicode MS"/>
                  <w:sz w:val="24"/>
                  <w:szCs w:val="24"/>
                </w:rPr>
                <m:t>. #</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21</m:t>
                  </m:r>
                </m:e>
              </m:d>
              <m:ctrlPr>
                <w:rPr>
                  <w:rFonts w:ascii="Cambria Math" w:eastAsia="ＭＳ 明朝" w:hAnsi="Cambria Math" w:cs="Arial Unicode MS"/>
                  <w:i/>
                  <w:sz w:val="24"/>
                  <w:szCs w:val="24"/>
                </w:rPr>
              </m:ctrlPr>
            </m:e>
          </m:eqArr>
        </m:oMath>
      </m:oMathPara>
    </w:p>
    <w:p w14:paraId="707E7337" w14:textId="59E8260F" w:rsidR="00D517D3" w:rsidRDefault="00B960B8" w:rsidP="00BB6A95">
      <w:pPr>
        <w:spacing w:line="480" w:lineRule="auto"/>
        <w:ind w:firstLineChars="100" w:firstLine="240"/>
        <w:rPr>
          <w:rFonts w:ascii="Arial" w:eastAsia="ＭＳ 明朝" w:hAnsi="Arial" w:cs="Arial Unicode MS"/>
          <w:iCs/>
          <w:sz w:val="24"/>
          <w:szCs w:val="24"/>
        </w:rPr>
      </w:pPr>
      <w:r w:rsidRPr="00B960B8">
        <w:rPr>
          <w:rFonts w:ascii="Arial" w:eastAsia="ＭＳ 明朝" w:hAnsi="Arial" w:cs="Arial Unicode MS"/>
          <w:iCs/>
          <w:sz w:val="24"/>
          <w:szCs w:val="24"/>
        </w:rPr>
        <w:t xml:space="preserve">The derivative of </w:t>
      </w:r>
      <w:r w:rsidR="00BB6A95">
        <w:rPr>
          <w:rFonts w:ascii="Arial" w:eastAsia="ＭＳ 明朝" w:hAnsi="Arial" w:cs="Arial Unicode MS" w:hint="eastAsia"/>
          <w:iCs/>
          <w:sz w:val="24"/>
          <w:szCs w:val="24"/>
        </w:rPr>
        <w:t xml:space="preserve">the </w:t>
      </w:r>
      <w:r w:rsidRPr="00B960B8">
        <w:rPr>
          <w:rFonts w:ascii="Arial" w:eastAsia="ＭＳ 明朝" w:hAnsi="Arial" w:cs="Arial Unicode MS"/>
          <w:iCs/>
          <w:sz w:val="24"/>
          <w:szCs w:val="24"/>
        </w:rPr>
        <w:t>penalized EI is described above. The penalized EI at a</w:t>
      </w:r>
      <w:r w:rsidR="00F76167">
        <w:rPr>
          <w:rFonts w:ascii="Arial" w:eastAsia="ＭＳ 明朝" w:hAnsi="Arial" w:cs="Arial Unicode MS" w:hint="eastAsia"/>
          <w:iCs/>
          <w:sz w:val="24"/>
          <w:szCs w:val="24"/>
        </w:rPr>
        <w:t>n</w:t>
      </w:r>
      <w:r w:rsidRPr="00B960B8">
        <w:rPr>
          <w:rFonts w:ascii="Arial" w:eastAsia="ＭＳ 明朝" w:hAnsi="Arial" w:cs="Arial Unicode MS"/>
          <w:iCs/>
          <w:sz w:val="24"/>
          <w:szCs w:val="24"/>
        </w:rPr>
        <w:t xml:space="preserve"> </w:t>
      </w:r>
      <w:r w:rsidR="00BB6A95">
        <w:rPr>
          <w:rFonts w:ascii="Arial" w:eastAsia="ＭＳ 明朝" w:hAnsi="Arial" w:cs="Arial Unicode MS" w:hint="eastAsia"/>
          <w:iCs/>
          <w:sz w:val="24"/>
          <w:szCs w:val="24"/>
        </w:rPr>
        <w:t>input</w:t>
      </w:r>
      <w:r w:rsidRPr="00B960B8">
        <w:rPr>
          <w:rFonts w:ascii="Arial" w:eastAsia="ＭＳ 明朝" w:hAnsi="Arial" w:cs="Arial Unicode MS"/>
          <w:iCs/>
          <w:sz w:val="24"/>
          <w:szCs w:val="24"/>
        </w:rPr>
        <w:t xml:space="preserve"> data is  written as follows:</w:t>
      </w:r>
    </w:p>
    <w:p w14:paraId="0B4142B5" w14:textId="6B5F06F3" w:rsidR="004C2413" w:rsidRPr="00B960B8" w:rsidRDefault="00000000" w:rsidP="0090755B">
      <w:pPr>
        <w:spacing w:line="480" w:lineRule="auto"/>
        <w:rPr>
          <w:rFonts w:ascii="Arial" w:eastAsia="ＭＳ 明朝" w:hAnsi="Arial" w:cs="Arial Unicode MS"/>
          <w:iCs/>
          <w:sz w:val="24"/>
          <w:szCs w:val="24"/>
        </w:rPr>
      </w:pPr>
      <m:oMathPara>
        <m:oMath>
          <m:eqArr>
            <m:eqArrPr>
              <m:maxDist m:val="1"/>
              <m:ctrlPr>
                <w:rPr>
                  <w:rFonts w:ascii="Cambria Math" w:eastAsia="ＭＳ 明朝" w:hAnsi="Cambria Math" w:cs="Arial Unicode MS"/>
                  <w:i/>
                  <w:iCs/>
                  <w:sz w:val="24"/>
                  <w:szCs w:val="24"/>
                </w:rPr>
              </m:ctrlPr>
            </m:eqArrPr>
            <m:e>
              <m:func>
                <m:funcPr>
                  <m:ctrlPr>
                    <w:rPr>
                      <w:rFonts w:ascii="Cambria Math" w:eastAsia="ＭＳ 明朝" w:hAnsi="Cambria Math" w:cs="Arial Unicode MS"/>
                      <w:i/>
                      <w:iCs/>
                      <w:sz w:val="24"/>
                      <w:szCs w:val="24"/>
                    </w:rPr>
                  </m:ctrlPr>
                </m:funcPr>
                <m:fName>
                  <m:r>
                    <m:rPr>
                      <m:sty m:val="p"/>
                    </m:rPr>
                    <w:rPr>
                      <w:rFonts w:ascii="Cambria Math" w:eastAsia="ＭＳ 明朝" w:hAnsi="Cambria Math" w:cs="Arial Unicode MS"/>
                      <w:sz w:val="24"/>
                      <w:szCs w:val="24"/>
                    </w:rPr>
                    <m:t>ln</m:t>
                  </m:r>
                </m:fName>
                <m:e>
                  <m:acc>
                    <m:accPr>
                      <m:chr m:val="̃"/>
                      <m:ctrlPr>
                        <w:rPr>
                          <w:rFonts w:ascii="Cambria Math" w:eastAsia="ＭＳ 明朝" w:hAnsi="Cambria Math" w:cs="Arial Unicode MS"/>
                          <w:i/>
                          <w:iCs/>
                          <w:sz w:val="24"/>
                          <w:szCs w:val="24"/>
                        </w:rPr>
                      </m:ctrlPr>
                    </m:accPr>
                    <m:e>
                      <m:r>
                        <w:rPr>
                          <w:rFonts w:ascii="Cambria Math" w:eastAsia="ＭＳ 明朝" w:hAnsi="Cambria Math" w:cs="Arial Unicode MS"/>
                          <w:sz w:val="24"/>
                          <w:szCs w:val="24"/>
                        </w:rPr>
                        <m:t>EI</m:t>
                      </m:r>
                    </m:e>
                  </m:acc>
                </m:e>
              </m:func>
              <m:r>
                <w:rPr>
                  <w:rFonts w:ascii="Cambria Math" w:eastAsia="ＭＳ 明朝" w:hAnsi="Cambria Math" w:cs="Arial Unicode MS"/>
                  <w:sz w:val="24"/>
                  <w:szCs w:val="24"/>
                </w:rPr>
                <m:t>=</m:t>
              </m:r>
              <m:func>
                <m:funcPr>
                  <m:ctrlPr>
                    <w:rPr>
                      <w:rFonts w:ascii="Cambria Math" w:eastAsia="ＭＳ 明朝" w:hAnsi="Cambria Math" w:cs="Arial Unicode MS"/>
                      <w:i/>
                      <w:iCs/>
                      <w:sz w:val="24"/>
                      <w:szCs w:val="24"/>
                    </w:rPr>
                  </m:ctrlPr>
                </m:funcPr>
                <m:fName>
                  <m:r>
                    <m:rPr>
                      <m:sty m:val="p"/>
                    </m:rPr>
                    <w:rPr>
                      <w:rFonts w:ascii="Cambria Math" w:eastAsia="ＭＳ 明朝" w:hAnsi="Cambria Math" w:cs="Arial Unicode MS"/>
                      <w:sz w:val="24"/>
                      <w:szCs w:val="24"/>
                    </w:rPr>
                    <m:t>ln</m:t>
                  </m:r>
                </m:fName>
                <m:e>
                  <m:r>
                    <w:rPr>
                      <w:rFonts w:ascii="Cambria Math" w:eastAsia="ＭＳ 明朝" w:hAnsi="Cambria Math" w:cs="Arial Unicode MS"/>
                      <w:sz w:val="24"/>
                      <w:szCs w:val="24"/>
                    </w:rPr>
                    <m:t>EI</m:t>
                  </m:r>
                </m:e>
              </m:func>
              <m:r>
                <w:rPr>
                  <w:rFonts w:ascii="Cambria Math" w:eastAsia="ＭＳ 明朝" w:hAnsi="Cambria Math" w:cs="Arial Unicode MS"/>
                  <w:sz w:val="24"/>
                  <w:szCs w:val="24"/>
                </w:rPr>
                <m:t>+</m:t>
              </m:r>
              <m:nary>
                <m:naryPr>
                  <m:chr m:val="∑"/>
                  <m:limLoc m:val="undOvr"/>
                  <m:ctrlPr>
                    <w:rPr>
                      <w:rFonts w:ascii="Cambria Math" w:eastAsia="ＭＳ 明朝" w:hAnsi="Cambria Math" w:cs="Arial Unicode MS"/>
                      <w:i/>
                      <w:iCs/>
                      <w:sz w:val="24"/>
                      <w:szCs w:val="24"/>
                    </w:rPr>
                  </m:ctrlPr>
                </m:naryPr>
                <m:sub>
                  <m:r>
                    <w:rPr>
                      <w:rFonts w:ascii="Cambria Math" w:eastAsia="ＭＳ 明朝" w:hAnsi="Cambria Math" w:cs="Arial Unicode MS"/>
                      <w:sz w:val="24"/>
                      <w:szCs w:val="24"/>
                    </w:rPr>
                    <m:t>s=1</m:t>
                  </m:r>
                </m:sub>
                <m:sup>
                  <m:r>
                    <w:rPr>
                      <w:rFonts w:ascii="Cambria Math" w:eastAsia="ＭＳ 明朝" w:hAnsi="Cambria Math" w:cs="Arial Unicode MS"/>
                      <w:sz w:val="24"/>
                      <w:szCs w:val="24"/>
                    </w:rPr>
                    <m:t>S</m:t>
                  </m:r>
                </m:sup>
                <m:e>
                  <m:func>
                    <m:funcPr>
                      <m:ctrlPr>
                        <w:rPr>
                          <w:rFonts w:ascii="Cambria Math" w:eastAsia="ＭＳ 明朝" w:hAnsi="Cambria Math" w:cs="Arial Unicode MS"/>
                          <w:i/>
                          <w:iCs/>
                          <w:sz w:val="24"/>
                          <w:szCs w:val="24"/>
                        </w:rPr>
                      </m:ctrlPr>
                    </m:funcPr>
                    <m:fName>
                      <m:r>
                        <m:rPr>
                          <m:sty m:val="p"/>
                        </m:rPr>
                        <w:rPr>
                          <w:rFonts w:ascii="Cambria Math" w:eastAsia="ＭＳ 明朝" w:hAnsi="Cambria Math" w:cs="Arial Unicode MS"/>
                          <w:sz w:val="24"/>
                          <w:szCs w:val="24"/>
                        </w:rPr>
                        <m:t>ln</m:t>
                      </m:r>
                    </m:fName>
                    <m:e>
                      <m:r>
                        <w:rPr>
                          <w:rFonts w:ascii="Cambria Math" w:eastAsia="ＭＳ 明朝" w:hAnsi="Cambria Math" w:cs="Arial Unicode MS"/>
                          <w:sz w:val="24"/>
                          <w:szCs w:val="24"/>
                        </w:rPr>
                        <m:t>φ</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z</m:t>
                              </m:r>
                            </m:e>
                            <m:sub>
                              <m:r>
                                <w:rPr>
                                  <w:rFonts w:ascii="Cambria Math" w:eastAsia="ＭＳ 明朝" w:hAnsi="Cambria Math" w:cs="Arial Unicode MS"/>
                                  <w:sz w:val="24"/>
                                  <w:szCs w:val="24"/>
                                </w:rPr>
                                <m:t>s</m:t>
                              </m:r>
                            </m:sub>
                          </m:sSub>
                        </m:e>
                      </m:d>
                    </m:e>
                  </m:func>
                </m:e>
              </m:nary>
              <m:r>
                <w:rPr>
                  <w:rFonts w:ascii="Cambria Math" w:eastAsia="ＭＳ 明朝" w:hAnsi="Cambria Math" w:cs="Arial Unicode MS"/>
                  <w:sz w:val="24"/>
                  <w:szCs w:val="24"/>
                </w:rPr>
                <m:t>. #</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22</m:t>
                  </m:r>
                </m:e>
              </m:d>
            </m:e>
          </m:eqArr>
        </m:oMath>
      </m:oMathPara>
    </w:p>
    <w:p w14:paraId="018817B3" w14:textId="6A862977" w:rsidR="007833F6" w:rsidRDefault="00E1698E" w:rsidP="0090755B">
      <w:pPr>
        <w:spacing w:line="480" w:lineRule="auto"/>
        <w:rPr>
          <w:rFonts w:ascii="Arial" w:eastAsia="ＭＳ 明朝" w:hAnsi="Arial" w:cs="Arial Unicode MS"/>
          <w:iCs/>
          <w:sz w:val="24"/>
          <w:szCs w:val="24"/>
        </w:rPr>
      </w:pPr>
      <w:r w:rsidRPr="00D076CB">
        <w:rPr>
          <w:rFonts w:ascii="Arial" w:eastAsia="ＭＳ 明朝" w:hAnsi="Arial" w:cs="Arial Unicode MS"/>
          <w:iCs/>
          <w:sz w:val="24"/>
          <w:szCs w:val="24"/>
        </w:rPr>
        <w:t>The local penalization method calculates the total product of the acquisition function and the penalty at each input data and maximizes it. In Eq. (22), the total sum is calculated by applying a logarithmic characteristic.</w:t>
      </w:r>
    </w:p>
    <w:p w14:paraId="60D9AD0F" w14:textId="5EF5C87E" w:rsidR="00E1698E" w:rsidRPr="007961D3" w:rsidRDefault="00E1698E" w:rsidP="0090755B">
      <w:pPr>
        <w:spacing w:line="480" w:lineRule="auto"/>
        <w:rPr>
          <w:rFonts w:ascii="Arial" w:eastAsia="ＭＳ 明朝" w:hAnsi="Arial" w:cs="Arial Unicode MS"/>
          <w:iCs/>
          <w:sz w:val="24"/>
          <w:szCs w:val="24"/>
        </w:rPr>
      </w:pPr>
    </w:p>
    <w:bookmarkEnd w:id="42"/>
    <w:p w14:paraId="53ECCB7F" w14:textId="5769E1FF" w:rsidR="00CD6DED" w:rsidRDefault="00CD6DED">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344B80E3" w14:textId="15205904" w:rsidR="00A32A13" w:rsidRPr="00B60834" w:rsidRDefault="003902F4" w:rsidP="005B6B51">
      <w:pPr>
        <w:pStyle w:val="1"/>
        <w:keepNext w:val="0"/>
        <w:numPr>
          <w:ilvl w:val="0"/>
          <w:numId w:val="34"/>
        </w:numPr>
        <w:spacing w:beforeLines="0" w:before="0" w:afterLines="0" w:after="0"/>
        <w:ind w:left="357" w:hanging="357"/>
        <w:rPr>
          <w:rFonts w:ascii="Arial" w:hAnsi="Arial" w:cs="Arial"/>
        </w:rPr>
      </w:pPr>
      <w:bookmarkStart w:id="43" w:name="_Hlk167997142"/>
      <w:r w:rsidRPr="00B60834">
        <w:rPr>
          <w:rFonts w:ascii="Arial" w:hAnsi="Arial" w:cs="Arial"/>
        </w:rPr>
        <w:lastRenderedPageBreak/>
        <w:t>Experimental Setup</w:t>
      </w:r>
    </w:p>
    <w:p w14:paraId="735F2B4F" w14:textId="0A5D3BFF" w:rsidR="00C14DF2" w:rsidRPr="00C14DF2" w:rsidRDefault="00C14DF2" w:rsidP="00C14DF2">
      <w:pPr>
        <w:pStyle w:val="af3"/>
        <w:numPr>
          <w:ilvl w:val="0"/>
          <w:numId w:val="31"/>
        </w:numPr>
        <w:spacing w:line="480" w:lineRule="auto"/>
        <w:ind w:leftChars="0" w:left="0" w:firstLineChars="250" w:firstLine="600"/>
        <w:rPr>
          <w:rFonts w:ascii="Arial" w:eastAsia="ＭＳ 明朝" w:hAnsi="Arial" w:cs="Arial Unicode MS"/>
          <w:i/>
          <w:iCs/>
          <w:sz w:val="24"/>
          <w:szCs w:val="24"/>
        </w:rPr>
      </w:pPr>
      <w:r w:rsidRPr="00C14DF2">
        <w:rPr>
          <w:rFonts w:ascii="Arial" w:eastAsia="ＭＳ 明朝" w:hAnsi="Arial" w:cs="Arial Unicode MS"/>
          <w:i/>
          <w:iCs/>
          <w:sz w:val="24"/>
          <w:szCs w:val="24"/>
        </w:rPr>
        <w:t>Lorenz-96 40-variable model</w:t>
      </w:r>
    </w:p>
    <w:bookmarkEnd w:id="43"/>
    <w:p w14:paraId="06512FFE" w14:textId="2D9C1498" w:rsidR="00706062" w:rsidRPr="00706062" w:rsidRDefault="004563A4" w:rsidP="004563A4">
      <w:pPr>
        <w:spacing w:line="480" w:lineRule="auto"/>
        <w:ind w:firstLineChars="100" w:firstLine="240"/>
        <w:rPr>
          <w:rFonts w:ascii="Arial" w:eastAsia="ＭＳ 明朝" w:hAnsi="Arial" w:cs="Arial Unicode MS"/>
          <w:sz w:val="24"/>
          <w:szCs w:val="24"/>
        </w:rPr>
      </w:pPr>
      <w:r w:rsidRPr="004563A4">
        <w:rPr>
          <w:rFonts w:ascii="Arial" w:eastAsia="ＭＳ 明朝" w:hAnsi="Arial" w:cs="Arial Unicode MS"/>
          <w:sz w:val="24"/>
          <w:szCs w:val="24"/>
        </w:rPr>
        <w:t>We conducted an observational system simulation experiment (OSSE) using the L96 to investigate whether the BO improves the practicality of the LPF.</w:t>
      </w:r>
      <w:r>
        <w:rPr>
          <w:rFonts w:ascii="Arial" w:eastAsia="ＭＳ 明朝" w:hAnsi="Arial" w:cs="Arial Unicode MS" w:hint="eastAsia"/>
          <w:sz w:val="24"/>
          <w:szCs w:val="24"/>
        </w:rPr>
        <w:t xml:space="preserve"> </w:t>
      </w:r>
      <w:r w:rsidR="00706062">
        <w:rPr>
          <w:rFonts w:ascii="Arial" w:eastAsia="ＭＳ 明朝" w:hAnsi="Arial" w:cs="Arial Unicode MS" w:hint="eastAsia"/>
          <w:sz w:val="24"/>
          <w:szCs w:val="24"/>
        </w:rPr>
        <w:t>The L</w:t>
      </w:r>
      <w:r w:rsidR="00706062">
        <w:rPr>
          <w:rFonts w:ascii="Arial" w:eastAsia="ＭＳ 明朝" w:hAnsi="Arial" w:cs="Arial Unicode MS"/>
          <w:sz w:val="24"/>
          <w:szCs w:val="24"/>
        </w:rPr>
        <w:t xml:space="preserve">96 is </w:t>
      </w:r>
      <w:r w:rsidR="00706062">
        <w:rPr>
          <w:rFonts w:ascii="Arial" w:eastAsia="ＭＳ 明朝" w:hAnsi="Arial" w:cs="Arial Unicode MS" w:hint="eastAsia"/>
          <w:sz w:val="24"/>
          <w:szCs w:val="24"/>
        </w:rPr>
        <w:t>a</w:t>
      </w:r>
      <w:r w:rsidR="00706062">
        <w:rPr>
          <w:rFonts w:ascii="Arial" w:eastAsia="ＭＳ 明朝" w:hAnsi="Arial" w:cs="Arial Unicode MS"/>
          <w:sz w:val="24"/>
          <w:szCs w:val="24"/>
        </w:rPr>
        <w:t xml:space="preserve"> toy model that simulates atmospheric variables </w:t>
      </w:r>
      <w:r w:rsidR="00706062">
        <w:rPr>
          <w:rFonts w:ascii="Arial" w:eastAsia="ＭＳ 明朝" w:hAnsi="Arial" w:cs="Arial Unicode MS" w:hint="eastAsia"/>
          <w:sz w:val="24"/>
          <w:szCs w:val="24"/>
        </w:rPr>
        <w:t>a</w:t>
      </w:r>
      <w:r w:rsidR="00706062" w:rsidRPr="00F76179">
        <w:rPr>
          <w:rFonts w:ascii="Arial" w:eastAsia="ＭＳ 明朝" w:hAnsi="Arial" w:cs="Arial Unicode MS"/>
          <w:sz w:val="24"/>
          <w:szCs w:val="24"/>
        </w:rPr>
        <w:t>long certain latitude</w:t>
      </w:r>
      <w:r w:rsidR="00FD5EFC">
        <w:rPr>
          <w:rFonts w:ascii="Arial" w:eastAsia="ＭＳ 明朝" w:hAnsi="Arial" w:cs="Arial Unicode MS"/>
          <w:sz w:val="24"/>
          <w:szCs w:val="24"/>
        </w:rPr>
        <w:t>s</w:t>
      </w:r>
      <w:r w:rsidR="00643AF4">
        <w:rPr>
          <w:rFonts w:ascii="Arial" w:eastAsia="ＭＳ 明朝" w:hAnsi="Arial" w:cs="Arial Unicode MS" w:hint="eastAsia"/>
          <w:sz w:val="24"/>
          <w:szCs w:val="24"/>
        </w:rPr>
        <w:t>. T</w:t>
      </w:r>
      <w:r w:rsidR="00FD5EFC">
        <w:rPr>
          <w:rFonts w:ascii="Arial" w:eastAsia="ＭＳ 明朝" w:hAnsi="Arial" w:cs="Arial Unicode MS"/>
          <w:sz w:val="24"/>
          <w:szCs w:val="24"/>
        </w:rPr>
        <w:t>he t</w:t>
      </w:r>
      <w:r w:rsidR="00643AF4" w:rsidRPr="00643AF4">
        <w:rPr>
          <w:rFonts w:ascii="Arial" w:eastAsia="ＭＳ 明朝" w:hAnsi="Arial" w:cs="Arial Unicode MS"/>
          <w:sz w:val="24"/>
          <w:szCs w:val="24"/>
        </w:rPr>
        <w:t>ime evolution of</w:t>
      </w:r>
      <w:r w:rsidR="00643AF4">
        <w:rPr>
          <w:rFonts w:ascii="Arial" w:eastAsia="ＭＳ 明朝" w:hAnsi="Arial" w:cs="Arial Unicode MS" w:hint="eastAsia"/>
          <w:sz w:val="24"/>
          <w:szCs w:val="24"/>
        </w:rPr>
        <w:t xml:space="preserve"> the </w:t>
      </w:r>
      <w:r w:rsidR="00643AF4" w:rsidRPr="00643AF4">
        <w:rPr>
          <w:rFonts w:ascii="Arial" w:eastAsia="ＭＳ 明朝" w:hAnsi="Arial" w:cs="Arial Unicode MS"/>
          <w:sz w:val="24"/>
          <w:szCs w:val="24"/>
        </w:rPr>
        <w:t xml:space="preserve">atmospheric variable </w:t>
      </w:r>
      <w:r w:rsidR="00643AF4">
        <w:rPr>
          <w:rFonts w:ascii="Arial" w:eastAsia="ＭＳ 明朝" w:hAnsi="Arial" w:cs="Arial Unicode MS" w:hint="eastAsia"/>
          <w:sz w:val="24"/>
          <w:szCs w:val="24"/>
        </w:rPr>
        <w:t>is</w:t>
      </w:r>
      <w:r w:rsidR="00643AF4" w:rsidRPr="00643AF4">
        <w:rPr>
          <w:rFonts w:ascii="Arial" w:eastAsia="ＭＳ 明朝" w:hAnsi="Arial" w:cs="Arial Unicode MS"/>
          <w:sz w:val="24"/>
          <w:szCs w:val="24"/>
        </w:rPr>
        <w:t xml:space="preserve"> </w:t>
      </w:r>
      <w:r w:rsidR="00FD5EFC">
        <w:rPr>
          <w:rFonts w:ascii="Arial" w:eastAsia="ＭＳ 明朝" w:hAnsi="Arial" w:cs="Arial Unicode MS"/>
          <w:sz w:val="24"/>
          <w:szCs w:val="24"/>
        </w:rPr>
        <w:t>expressed</w:t>
      </w:r>
      <w:r w:rsidR="00FD5EFC" w:rsidRPr="00643AF4">
        <w:rPr>
          <w:rFonts w:ascii="Arial" w:eastAsia="ＭＳ 明朝" w:hAnsi="Arial" w:cs="Arial Unicode MS"/>
          <w:sz w:val="24"/>
          <w:szCs w:val="24"/>
        </w:rPr>
        <w:t xml:space="preserve"> </w:t>
      </w:r>
      <w:r w:rsidR="00643AF4" w:rsidRPr="00643AF4">
        <w:rPr>
          <w:rFonts w:ascii="Arial" w:eastAsia="ＭＳ 明朝" w:hAnsi="Arial" w:cs="Arial Unicode MS"/>
          <w:sz w:val="24"/>
          <w:szCs w:val="24"/>
        </w:rPr>
        <w:t>a</w:t>
      </w:r>
      <w:r w:rsidR="008B4F9B">
        <w:rPr>
          <w:rFonts w:ascii="Arial" w:eastAsia="ＭＳ 明朝" w:hAnsi="Arial" w:cs="Arial Unicode MS"/>
          <w:sz w:val="24"/>
          <w:szCs w:val="24"/>
        </w:rPr>
        <w:t>s follow</w:t>
      </w:r>
      <w:r w:rsidR="00643AF4" w:rsidRPr="00643AF4">
        <w:rPr>
          <w:rFonts w:ascii="Arial" w:eastAsia="ＭＳ 明朝" w:hAnsi="Arial" w:cs="Arial Unicode MS"/>
          <w:sz w:val="24"/>
          <w:szCs w:val="24"/>
        </w:rPr>
        <w:t>s</w:t>
      </w:r>
      <w:r w:rsidR="00FD5EFC">
        <w:rPr>
          <w:rFonts w:ascii="Arial" w:eastAsia="ＭＳ 明朝" w:hAnsi="Arial" w:cs="Arial Unicode MS"/>
          <w:sz w:val="24"/>
          <w:szCs w:val="24"/>
        </w:rPr>
        <w:t>:</w:t>
      </w:r>
    </w:p>
    <w:p w14:paraId="02120367" w14:textId="1F2EB0F2" w:rsidR="00843B4C" w:rsidRPr="00843B4C" w:rsidRDefault="00000000" w:rsidP="003902F4">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d</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n</m:t>
                      </m:r>
                    </m:sub>
                  </m:sSub>
                </m:num>
                <m:den>
                  <m:r>
                    <w:rPr>
                      <w:rFonts w:ascii="Cambria Math" w:eastAsia="ＭＳ 明朝" w:hAnsi="Cambria Math" w:cs="Arial Unicode MS"/>
                      <w:sz w:val="24"/>
                      <w:szCs w:val="24"/>
                    </w:rPr>
                    <m:t>dt</m:t>
                  </m:r>
                </m:den>
              </m:f>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n+1</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n-2</m:t>
                      </m:r>
                    </m:sub>
                  </m:sSub>
                </m:e>
              </m:d>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n-1</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n</m:t>
                  </m:r>
                </m:sub>
              </m:sSub>
              <m:r>
                <w:rPr>
                  <w:rFonts w:ascii="Cambria Math" w:eastAsia="ＭＳ 明朝" w:hAnsi="Cambria Math" w:cs="Arial Unicode MS"/>
                  <w:sz w:val="24"/>
                  <w:szCs w:val="24"/>
                </w:rPr>
                <m:t>+F,</m:t>
              </m:r>
              <m:r>
                <w:ins w:id="44" w:author="Shoichi Akami" w:date="2024-10-31T15:59:00Z" w16du:dateUtc="2024-10-31T06:59:00Z">
                  <w:rPr>
                    <w:rFonts w:ascii="Cambria Math" w:eastAsia="ＭＳ 明朝" w:hAnsi="Cambria Math" w:cs="Arial Unicode MS"/>
                    <w:sz w:val="24"/>
                    <w:szCs w:val="24"/>
                  </w:rPr>
                  <m:t xml:space="preserve"> </m:t>
                </w:ins>
              </m:r>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23</m:t>
                  </m:r>
                </m:e>
              </m:d>
            </m:e>
          </m:eqArr>
        </m:oMath>
      </m:oMathPara>
    </w:p>
    <w:p w14:paraId="045E7D81" w14:textId="7F47CDE2" w:rsidR="00016D00" w:rsidRDefault="00FD5EFC" w:rsidP="008E397A">
      <w:pPr>
        <w:spacing w:line="480" w:lineRule="auto"/>
        <w:rPr>
          <w:rFonts w:ascii="Arial" w:eastAsia="ＭＳ 明朝" w:hAnsi="Arial" w:cs="Arial Unicode MS"/>
          <w:sz w:val="24"/>
          <w:szCs w:val="24"/>
        </w:rPr>
      </w:pPr>
      <w:r>
        <w:rPr>
          <w:rFonts w:ascii="Arial" w:eastAsia="ＭＳ 明朝" w:hAnsi="Arial" w:cs="Arial Unicode MS"/>
          <w:sz w:val="24"/>
          <w:szCs w:val="24"/>
        </w:rPr>
        <w:t>where</w:t>
      </w:r>
      <w:r w:rsidR="00643AF4">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x</m:t>
        </m:r>
      </m:oMath>
      <w:r w:rsidR="00643AF4" w:rsidRPr="00643AF4">
        <w:rPr>
          <w:rFonts w:ascii="Arial" w:eastAsia="ＭＳ 明朝" w:hAnsi="Arial" w:cs="Arial Unicode MS"/>
          <w:sz w:val="24"/>
          <w:szCs w:val="24"/>
        </w:rPr>
        <w:t xml:space="preserve"> and </w:t>
      </w:r>
      <m:oMath>
        <m:r>
          <w:rPr>
            <w:rFonts w:ascii="Cambria Math" w:eastAsia="ＭＳ 明朝" w:hAnsi="Cambria Math" w:cs="Arial Unicode MS"/>
            <w:sz w:val="24"/>
            <w:szCs w:val="24"/>
          </w:rPr>
          <m:t>t</m:t>
        </m:r>
      </m:oMath>
      <w:r w:rsidR="00643AF4" w:rsidRPr="00643AF4">
        <w:rPr>
          <w:rFonts w:ascii="Arial" w:eastAsia="ＭＳ 明朝" w:hAnsi="Arial" w:cs="Arial Unicode MS"/>
          <w:sz w:val="24"/>
          <w:szCs w:val="24"/>
        </w:rPr>
        <w:t xml:space="preserve"> </w:t>
      </w:r>
      <w:r w:rsidR="00643AF4">
        <w:rPr>
          <w:rFonts w:ascii="Arial" w:eastAsia="ＭＳ 明朝" w:hAnsi="Arial" w:cs="Arial Unicode MS" w:hint="eastAsia"/>
          <w:sz w:val="24"/>
          <w:szCs w:val="24"/>
        </w:rPr>
        <w:t>denote</w:t>
      </w:r>
      <w:r w:rsidR="00643AF4" w:rsidRPr="00643AF4">
        <w:rPr>
          <w:rFonts w:ascii="Arial" w:eastAsia="ＭＳ 明朝" w:hAnsi="Arial" w:cs="Arial Unicode MS"/>
          <w:sz w:val="24"/>
          <w:szCs w:val="24"/>
        </w:rPr>
        <w:t xml:space="preserve"> </w:t>
      </w:r>
      <w:r w:rsidR="00643AF4">
        <w:rPr>
          <w:rFonts w:ascii="Arial" w:eastAsia="ＭＳ 明朝" w:hAnsi="Arial" w:cs="Arial Unicode MS" w:hint="eastAsia"/>
          <w:sz w:val="24"/>
          <w:szCs w:val="24"/>
        </w:rPr>
        <w:t xml:space="preserve">the </w:t>
      </w:r>
      <w:r w:rsidR="00643AF4" w:rsidRPr="00643AF4">
        <w:rPr>
          <w:rFonts w:ascii="Arial" w:eastAsia="ＭＳ 明朝" w:hAnsi="Arial" w:cs="Arial Unicode MS"/>
          <w:sz w:val="24"/>
          <w:szCs w:val="24"/>
        </w:rPr>
        <w:t>state variables and time</w:t>
      </w:r>
      <w:r w:rsidR="00B056E0">
        <w:rPr>
          <w:rFonts w:ascii="Arial" w:eastAsia="ＭＳ 明朝" w:hAnsi="Arial" w:cs="Arial Unicode MS" w:hint="eastAsia"/>
          <w:sz w:val="24"/>
          <w:szCs w:val="24"/>
        </w:rPr>
        <w:t xml:space="preserve"> step</w:t>
      </w:r>
      <w:r w:rsidR="00643AF4">
        <w:rPr>
          <w:rFonts w:ascii="Arial" w:eastAsia="ＭＳ 明朝" w:hAnsi="Arial" w:cs="Arial Unicode MS" w:hint="eastAsia"/>
          <w:sz w:val="24"/>
          <w:szCs w:val="24"/>
        </w:rPr>
        <w:t>, respectively</w:t>
      </w:r>
      <w:r>
        <w:rPr>
          <w:rFonts w:ascii="Arial" w:eastAsia="ＭＳ 明朝" w:hAnsi="Arial" w:cs="Arial Unicode MS"/>
          <w:sz w:val="24"/>
          <w:szCs w:val="24"/>
        </w:rPr>
        <w:t>,</w:t>
      </w:r>
      <w:r w:rsidR="00643AF4" w:rsidRPr="00643AF4">
        <w:rPr>
          <w:rFonts w:ascii="Arial" w:eastAsia="ＭＳ 明朝" w:hAnsi="Arial" w:cs="Arial Unicode MS"/>
          <w:sz w:val="24"/>
          <w:szCs w:val="24"/>
        </w:rPr>
        <w:t xml:space="preserve"> as </w:t>
      </w:r>
      <w:r>
        <w:rPr>
          <w:rFonts w:ascii="Arial" w:eastAsia="ＭＳ 明朝" w:hAnsi="Arial" w:cs="Arial Unicode MS"/>
          <w:sz w:val="24"/>
          <w:szCs w:val="24"/>
        </w:rPr>
        <w:t xml:space="preserve">described </w:t>
      </w:r>
      <w:r w:rsidR="00643AF4" w:rsidRPr="00643AF4">
        <w:rPr>
          <w:rFonts w:ascii="Arial" w:eastAsia="ＭＳ 明朝" w:hAnsi="Arial" w:cs="Arial Unicode MS"/>
          <w:sz w:val="24"/>
          <w:szCs w:val="24"/>
        </w:rPr>
        <w:t xml:space="preserve">in </w:t>
      </w:r>
      <w:r w:rsidR="00AD0A71">
        <w:rPr>
          <w:rFonts w:ascii="Arial" w:eastAsia="ＭＳ 明朝" w:hAnsi="Arial" w:cs="Arial Unicode MS" w:hint="eastAsia"/>
          <w:sz w:val="24"/>
          <w:szCs w:val="24"/>
        </w:rPr>
        <w:t>S</w:t>
      </w:r>
      <w:r w:rsidR="00643AF4" w:rsidRPr="00643AF4">
        <w:rPr>
          <w:rFonts w:ascii="Arial" w:eastAsia="ＭＳ 明朝" w:hAnsi="Arial" w:cs="Arial Unicode MS"/>
          <w:sz w:val="24"/>
          <w:szCs w:val="24"/>
        </w:rPr>
        <w:t>ection 2a.</w:t>
      </w:r>
      <w:r w:rsidR="00AD0A71">
        <w:rPr>
          <w:rFonts w:ascii="Arial" w:eastAsia="ＭＳ 明朝" w:hAnsi="Arial" w:cs="Arial Unicode MS" w:hint="eastAsia"/>
          <w:sz w:val="24"/>
          <w:szCs w:val="24"/>
        </w:rPr>
        <w:t xml:space="preserve"> T</w:t>
      </w:r>
      <w:r w:rsidR="00AD0A71">
        <w:rPr>
          <w:rFonts w:ascii="Arial" w:eastAsia="ＭＳ 明朝" w:hAnsi="Arial" w:cs="Arial Unicode MS"/>
          <w:sz w:val="24"/>
          <w:szCs w:val="24"/>
        </w:rPr>
        <w:t>h</w:t>
      </w:r>
      <w:r w:rsidR="00AD0A71">
        <w:rPr>
          <w:rFonts w:ascii="Arial" w:eastAsia="ＭＳ 明朝" w:hAnsi="Arial" w:cs="Arial Unicode MS" w:hint="eastAsia"/>
          <w:sz w:val="24"/>
          <w:szCs w:val="24"/>
        </w:rPr>
        <w:t>e s</w:t>
      </w:r>
      <w:r w:rsidR="00AD0A71" w:rsidRPr="00AD0A71">
        <w:rPr>
          <w:rFonts w:ascii="Arial" w:eastAsia="ＭＳ 明朝" w:hAnsi="Arial" w:cs="Arial Unicode MS"/>
          <w:sz w:val="24"/>
          <w:szCs w:val="24"/>
        </w:rPr>
        <w:t>ubscript</w:t>
      </w:r>
      <w:r w:rsidR="00B878BB">
        <w:rPr>
          <w:rFonts w:ascii="Arial" w:eastAsia="ＭＳ 明朝" w:hAnsi="Arial" w:cs="Arial Unicode MS" w:hint="eastAsia"/>
          <w:sz w:val="24"/>
          <w:szCs w:val="24"/>
        </w:rPr>
        <w:t>s</w:t>
      </w:r>
      <w:r w:rsidR="00AD0A71" w:rsidRPr="00AD0A71">
        <w:rPr>
          <w:rFonts w:ascii="Arial" w:eastAsia="ＭＳ 明朝" w:hAnsi="Arial" w:cs="Arial Unicode MS"/>
          <w:sz w:val="24"/>
          <w:szCs w:val="24"/>
        </w:rPr>
        <w:t xml:space="preserve"> </w:t>
      </w:r>
      <m:oMath>
        <m:r>
          <w:rPr>
            <w:rFonts w:ascii="Cambria Math" w:eastAsia="ＭＳ 明朝" w:hAnsi="Cambria Math" w:cs="Arial Unicode MS"/>
            <w:sz w:val="24"/>
            <w:szCs w:val="24"/>
          </w:rPr>
          <m:t>n (n=1, …, N)</m:t>
        </m:r>
      </m:oMath>
      <w:r w:rsidR="00AD0A71">
        <w:rPr>
          <w:rFonts w:ascii="Arial" w:eastAsia="ＭＳ 明朝" w:hAnsi="Arial" w:cs="Arial Unicode MS" w:hint="eastAsia"/>
          <w:sz w:val="24"/>
          <w:szCs w:val="24"/>
        </w:rPr>
        <w:t xml:space="preserve"> </w:t>
      </w:r>
      <w:r>
        <w:rPr>
          <w:rFonts w:ascii="Arial" w:eastAsia="ＭＳ 明朝" w:hAnsi="Arial" w:cs="Arial Unicode MS"/>
          <w:sz w:val="24"/>
          <w:szCs w:val="24"/>
        </w:rPr>
        <w:t>represent</w:t>
      </w:r>
      <w:r w:rsidR="00B878BB">
        <w:rPr>
          <w:rFonts w:ascii="Arial" w:eastAsia="ＭＳ 明朝" w:hAnsi="Arial" w:cs="Arial Unicode MS" w:hint="eastAsia"/>
          <w:sz w:val="24"/>
          <w:szCs w:val="24"/>
        </w:rPr>
        <w:t xml:space="preserve"> the indices of</w:t>
      </w:r>
      <w:r w:rsidRPr="00AD0A71">
        <w:rPr>
          <w:rFonts w:ascii="Arial" w:eastAsia="ＭＳ 明朝" w:hAnsi="Arial" w:cs="Arial Unicode MS"/>
          <w:sz w:val="24"/>
          <w:szCs w:val="24"/>
        </w:rPr>
        <w:t xml:space="preserve"> </w:t>
      </w:r>
      <w:r w:rsidR="001F5D69">
        <w:rPr>
          <w:rFonts w:ascii="Arial" w:eastAsia="ＭＳ 明朝" w:hAnsi="Arial" w:cs="Arial Unicode MS" w:hint="eastAsia"/>
          <w:sz w:val="24"/>
          <w:szCs w:val="24"/>
        </w:rPr>
        <w:t xml:space="preserve">the </w:t>
      </w:r>
      <w:r w:rsidR="00AD0A71">
        <w:rPr>
          <w:rFonts w:ascii="Arial" w:eastAsia="ＭＳ 明朝" w:hAnsi="Arial" w:cs="Arial Unicode MS" w:hint="eastAsia"/>
          <w:sz w:val="24"/>
          <w:szCs w:val="24"/>
        </w:rPr>
        <w:t>grid point</w:t>
      </w:r>
      <w:r w:rsidR="00AD0A71" w:rsidRPr="00AD0A71">
        <w:rPr>
          <w:rFonts w:ascii="Arial" w:eastAsia="ＭＳ 明朝" w:hAnsi="Arial" w:cs="Arial Unicode MS"/>
          <w:sz w:val="24"/>
          <w:szCs w:val="24"/>
        </w:rPr>
        <w:t>.</w:t>
      </w:r>
      <w:r w:rsidR="000C0548">
        <w:rPr>
          <w:rFonts w:ascii="Arial" w:eastAsia="ＭＳ 明朝" w:hAnsi="Arial" w:cs="Arial Unicode MS" w:hint="eastAsia"/>
          <w:sz w:val="24"/>
          <w:szCs w:val="24"/>
        </w:rPr>
        <w:t xml:space="preserve"> </w:t>
      </w:r>
      <w:r w:rsidR="000C0548" w:rsidRPr="000C0548">
        <w:rPr>
          <w:rFonts w:ascii="Arial" w:eastAsia="ＭＳ 明朝" w:hAnsi="Arial" w:cs="Arial Unicode MS"/>
          <w:sz w:val="24"/>
          <w:szCs w:val="24"/>
        </w:rPr>
        <w:t xml:space="preserve">Since the L96 has periodic boundary conditions, the following relationship with respect to state variable </w:t>
      </w:r>
      <w:r w:rsidR="00B878BB">
        <w:rPr>
          <w:rFonts w:ascii="Arial" w:eastAsia="ＭＳ 明朝" w:hAnsi="Arial" w:cs="Arial Unicode MS" w:hint="eastAsia"/>
          <w:sz w:val="24"/>
          <w:szCs w:val="24"/>
        </w:rPr>
        <w:t>at</w:t>
      </w:r>
      <w:r w:rsidR="000C0548" w:rsidRPr="000C0548">
        <w:rPr>
          <w:rFonts w:ascii="Arial" w:eastAsia="ＭＳ 明朝" w:hAnsi="Arial" w:cs="Arial Unicode MS"/>
          <w:sz w:val="24"/>
          <w:szCs w:val="24"/>
        </w:rPr>
        <w:t xml:space="preserve"> each grid</w:t>
      </w:r>
      <w:r w:rsidR="00B878BB">
        <w:rPr>
          <w:rFonts w:ascii="Arial" w:eastAsia="ＭＳ 明朝" w:hAnsi="Arial" w:cs="Arial Unicode MS" w:hint="eastAsia"/>
          <w:sz w:val="24"/>
          <w:szCs w:val="24"/>
        </w:rPr>
        <w:t xml:space="preserve"> point</w:t>
      </w:r>
      <w:r w:rsidR="000C0548" w:rsidRPr="000C0548">
        <w:rPr>
          <w:rFonts w:ascii="Arial" w:eastAsia="ＭＳ 明朝" w:hAnsi="Arial" w:cs="Arial Unicode MS"/>
          <w:sz w:val="24"/>
          <w:szCs w:val="24"/>
        </w:rPr>
        <w:t xml:space="preserve">: </w:t>
      </w:r>
      <m:oMath>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-1</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39</m:t>
            </m:r>
          </m:sub>
        </m:sSub>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0</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40</m:t>
            </m:r>
          </m:sub>
        </m:sSub>
        <m:r>
          <w:rPr>
            <w:rFonts w:ascii="Cambria Math" w:eastAsia="ＭＳ 明朝" w:hAnsi="Cambria Math" w:cs="Arial Unicode MS"/>
            <w:sz w:val="24"/>
            <w:szCs w:val="24"/>
          </w:rPr>
          <m:t xml:space="preserve"> </m:t>
        </m:r>
        <m:r>
          <m:rPr>
            <m:sty m:val="p"/>
          </m:rPr>
          <w:rPr>
            <w:rFonts w:ascii="Cambria Math" w:eastAsia="ＭＳ 明朝" w:hAnsi="Cambria Math" w:cs="Arial Unicode MS"/>
            <w:sz w:val="24"/>
            <w:szCs w:val="24"/>
          </w:rPr>
          <m:t>and</m:t>
        </m:r>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41</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1</m:t>
            </m:r>
          </m:sub>
        </m:sSub>
      </m:oMath>
      <w:r w:rsidR="000C0548">
        <w:rPr>
          <w:rFonts w:ascii="Arial" w:eastAsia="ＭＳ 明朝" w:hAnsi="Arial" w:cs="Arial Unicode MS" w:hint="eastAsia"/>
          <w:sz w:val="24"/>
          <w:szCs w:val="24"/>
        </w:rPr>
        <w:t xml:space="preserve"> </w:t>
      </w:r>
      <w:r w:rsidR="000C0548" w:rsidRPr="000C0548">
        <w:rPr>
          <w:rFonts w:ascii="Arial" w:eastAsia="ＭＳ 明朝" w:hAnsi="Arial" w:cs="Arial Unicode MS"/>
          <w:sz w:val="24"/>
          <w:szCs w:val="24"/>
        </w:rPr>
        <w:t>are satisfied.</w:t>
      </w:r>
      <w:r w:rsidR="008A5922">
        <w:rPr>
          <w:rFonts w:ascii="Arial" w:eastAsia="ＭＳ 明朝" w:hAnsi="Arial" w:cs="Arial Unicode MS" w:hint="eastAsia"/>
          <w:sz w:val="24"/>
          <w:szCs w:val="24"/>
        </w:rPr>
        <w:t xml:space="preserve"> </w:t>
      </w:r>
      <w:r w:rsidR="00AD0A71">
        <w:rPr>
          <w:rFonts w:ascii="Arial" w:eastAsia="ＭＳ 明朝" w:hAnsi="Arial" w:cs="Arial Unicode MS" w:hint="eastAsia"/>
          <w:sz w:val="24"/>
          <w:szCs w:val="24"/>
        </w:rPr>
        <w:t>E</w:t>
      </w:r>
      <w:r w:rsidR="00475E52" w:rsidRPr="00475E52">
        <w:rPr>
          <w:rFonts w:ascii="Arial" w:eastAsia="ＭＳ 明朝" w:hAnsi="Arial" w:cs="Arial Unicode MS"/>
          <w:sz w:val="24"/>
          <w:szCs w:val="24"/>
        </w:rPr>
        <w:t xml:space="preserve">ach term </w:t>
      </w:r>
      <w:r w:rsidRPr="00475E52">
        <w:rPr>
          <w:rFonts w:ascii="Arial" w:eastAsia="ＭＳ 明朝" w:hAnsi="Arial" w:cs="Arial Unicode MS"/>
          <w:sz w:val="24"/>
          <w:szCs w:val="24"/>
        </w:rPr>
        <w:t>o</w:t>
      </w:r>
      <w:r>
        <w:rPr>
          <w:rFonts w:ascii="Arial" w:eastAsia="ＭＳ 明朝" w:hAnsi="Arial" w:cs="Arial Unicode MS"/>
          <w:sz w:val="24"/>
          <w:szCs w:val="24"/>
        </w:rPr>
        <w:t>n</w:t>
      </w:r>
      <w:r w:rsidRPr="00475E52">
        <w:rPr>
          <w:rFonts w:ascii="Arial" w:eastAsia="ＭＳ 明朝" w:hAnsi="Arial" w:cs="Arial Unicode MS"/>
          <w:sz w:val="24"/>
          <w:szCs w:val="24"/>
        </w:rPr>
        <w:t xml:space="preserve"> </w:t>
      </w:r>
      <w:r w:rsidR="003D053B">
        <w:rPr>
          <w:rFonts w:ascii="Arial" w:eastAsia="ＭＳ 明朝" w:hAnsi="Arial" w:cs="Arial Unicode MS" w:hint="eastAsia"/>
          <w:sz w:val="24"/>
          <w:szCs w:val="24"/>
        </w:rPr>
        <w:t xml:space="preserve">the </w:t>
      </w:r>
      <w:r w:rsidR="00475E52" w:rsidRPr="00475E52">
        <w:rPr>
          <w:rFonts w:ascii="Arial" w:eastAsia="ＭＳ 明朝" w:hAnsi="Arial" w:cs="Arial Unicode MS"/>
          <w:sz w:val="24"/>
          <w:szCs w:val="24"/>
        </w:rPr>
        <w:t>right side represent</w:t>
      </w:r>
      <w:r w:rsidR="00AD0A71">
        <w:rPr>
          <w:rFonts w:ascii="Arial" w:eastAsia="ＭＳ 明朝" w:hAnsi="Arial" w:cs="Arial Unicode MS" w:hint="eastAsia"/>
          <w:sz w:val="24"/>
          <w:szCs w:val="24"/>
        </w:rPr>
        <w:t>s</w:t>
      </w:r>
      <w:r>
        <w:rPr>
          <w:rFonts w:ascii="Arial" w:eastAsia="ＭＳ 明朝" w:hAnsi="Arial" w:cs="Arial Unicode MS"/>
          <w:sz w:val="24"/>
          <w:szCs w:val="24"/>
        </w:rPr>
        <w:t xml:space="preserve"> the fo</w:t>
      </w:r>
      <w:r w:rsidR="008B4F9B">
        <w:rPr>
          <w:rFonts w:ascii="Arial" w:eastAsia="ＭＳ 明朝" w:hAnsi="Arial" w:cs="Arial Unicode MS"/>
          <w:sz w:val="24"/>
          <w:szCs w:val="24"/>
        </w:rPr>
        <w:t>l</w:t>
      </w:r>
      <w:r>
        <w:rPr>
          <w:rFonts w:ascii="Arial" w:eastAsia="ＭＳ 明朝" w:hAnsi="Arial" w:cs="Arial Unicode MS"/>
          <w:sz w:val="24"/>
          <w:szCs w:val="24"/>
        </w:rPr>
        <w:t>lowing</w:t>
      </w:r>
      <w:r w:rsidR="00475E52">
        <w:rPr>
          <w:rFonts w:ascii="Arial" w:eastAsia="ＭＳ 明朝" w:hAnsi="Arial" w:cs="Arial Unicode MS" w:hint="eastAsia"/>
          <w:sz w:val="24"/>
          <w:szCs w:val="24"/>
        </w:rPr>
        <w:t xml:space="preserve">: </w:t>
      </w:r>
      <w:r w:rsidR="0092084D">
        <w:rPr>
          <w:rFonts w:ascii="Arial" w:eastAsia="ＭＳ 明朝" w:hAnsi="Arial" w:cs="Arial Unicode MS" w:hint="eastAsia"/>
          <w:sz w:val="24"/>
          <w:szCs w:val="24"/>
        </w:rPr>
        <w:t xml:space="preserve">the </w:t>
      </w:r>
      <w:r w:rsidR="00475E52">
        <w:rPr>
          <w:rFonts w:ascii="Arial" w:eastAsia="ＭＳ 明朝" w:hAnsi="Arial" w:cs="Arial Unicode MS" w:hint="eastAsia"/>
          <w:sz w:val="24"/>
          <w:szCs w:val="24"/>
        </w:rPr>
        <w:t>first</w:t>
      </w:r>
      <w:r w:rsidR="00206EC6">
        <w:rPr>
          <w:rFonts w:ascii="Arial" w:eastAsia="ＭＳ 明朝" w:hAnsi="Arial" w:cs="Arial Unicode MS"/>
          <w:sz w:val="24"/>
          <w:szCs w:val="24"/>
        </w:rPr>
        <w:t xml:space="preserve"> is advection, </w:t>
      </w:r>
      <w:r w:rsidR="0092084D">
        <w:rPr>
          <w:rFonts w:ascii="Arial" w:eastAsia="ＭＳ 明朝" w:hAnsi="Arial" w:cs="Arial Unicode MS" w:hint="eastAsia"/>
          <w:sz w:val="24"/>
          <w:szCs w:val="24"/>
        </w:rPr>
        <w:t xml:space="preserve">the </w:t>
      </w:r>
      <w:r w:rsidR="00206EC6">
        <w:rPr>
          <w:rFonts w:ascii="Arial" w:eastAsia="ＭＳ 明朝" w:hAnsi="Arial" w:cs="Arial Unicode MS"/>
          <w:sz w:val="24"/>
          <w:szCs w:val="24"/>
        </w:rPr>
        <w:t xml:space="preserve">second is diffusion, </w:t>
      </w:r>
      <w:r w:rsidR="00ED7B6C">
        <w:rPr>
          <w:rFonts w:ascii="Arial" w:eastAsia="ＭＳ 明朝" w:hAnsi="Arial" w:cs="Arial Unicode MS" w:hint="eastAsia"/>
          <w:sz w:val="24"/>
          <w:szCs w:val="24"/>
        </w:rPr>
        <w:t xml:space="preserve">and </w:t>
      </w:r>
      <w:r w:rsidR="0092084D">
        <w:rPr>
          <w:rFonts w:ascii="Arial" w:eastAsia="ＭＳ 明朝" w:hAnsi="Arial" w:cs="Arial Unicode MS" w:hint="eastAsia"/>
          <w:sz w:val="24"/>
          <w:szCs w:val="24"/>
        </w:rPr>
        <w:t xml:space="preserve">the </w:t>
      </w:r>
      <w:r w:rsidR="00206EC6">
        <w:rPr>
          <w:rFonts w:ascii="Arial" w:eastAsia="ＭＳ 明朝" w:hAnsi="Arial" w:cs="Arial Unicode MS"/>
          <w:sz w:val="24"/>
          <w:szCs w:val="24"/>
        </w:rPr>
        <w:t>third is forcing</w:t>
      </w:r>
      <w:r w:rsidR="00016D00">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F</m:t>
        </m:r>
      </m:oMath>
      <w:r w:rsidR="00206EC6">
        <w:rPr>
          <w:rFonts w:ascii="Arial" w:eastAsia="ＭＳ 明朝" w:hAnsi="Arial" w:cs="Arial Unicode MS"/>
          <w:sz w:val="24"/>
          <w:szCs w:val="24"/>
        </w:rPr>
        <w:t xml:space="preserve">. </w:t>
      </w:r>
      <w:r w:rsidR="003007BD">
        <w:rPr>
          <w:rFonts w:ascii="Arial" w:eastAsia="ＭＳ 明朝" w:hAnsi="Arial" w:cs="Arial Unicode MS" w:hint="eastAsia"/>
          <w:sz w:val="24"/>
          <w:szCs w:val="24"/>
        </w:rPr>
        <w:t>The s</w:t>
      </w:r>
      <w:r w:rsidR="00016D00" w:rsidRPr="00016D00">
        <w:rPr>
          <w:rFonts w:ascii="Arial" w:eastAsia="ＭＳ 明朝" w:hAnsi="Arial" w:cs="Arial Unicode MS"/>
          <w:sz w:val="24"/>
          <w:szCs w:val="24"/>
        </w:rPr>
        <w:t xml:space="preserve">hift of </w:t>
      </w:r>
      <w:r>
        <w:rPr>
          <w:rFonts w:ascii="Arial" w:eastAsia="ＭＳ 明朝" w:hAnsi="Arial" w:cs="Arial Unicode MS"/>
          <w:sz w:val="24"/>
          <w:szCs w:val="24"/>
        </w:rPr>
        <w:t xml:space="preserve">the </w:t>
      </w:r>
      <w:r w:rsidR="00016D00" w:rsidRPr="00016D00">
        <w:rPr>
          <w:rFonts w:ascii="Arial" w:eastAsia="ＭＳ 明朝" w:hAnsi="Arial" w:cs="Arial Unicode MS"/>
          <w:sz w:val="24"/>
          <w:szCs w:val="24"/>
        </w:rPr>
        <w:t xml:space="preserve">grid point in the advection term </w:t>
      </w:r>
      <w:r w:rsidR="003007BD">
        <w:rPr>
          <w:rFonts w:ascii="Arial" w:eastAsia="ＭＳ 明朝" w:hAnsi="Arial" w:cs="Arial Unicode MS" w:hint="eastAsia"/>
          <w:sz w:val="24"/>
          <w:szCs w:val="24"/>
        </w:rPr>
        <w:t>expresse</w:t>
      </w:r>
      <w:r w:rsidR="00016D00" w:rsidRPr="00016D00">
        <w:rPr>
          <w:rFonts w:ascii="Arial" w:eastAsia="ＭＳ 明朝" w:hAnsi="Arial" w:cs="Arial Unicode MS"/>
          <w:sz w:val="24"/>
          <w:szCs w:val="24"/>
        </w:rPr>
        <w:t xml:space="preserve">s </w:t>
      </w:r>
      <w:r w:rsidR="003007BD">
        <w:rPr>
          <w:rFonts w:ascii="Arial" w:eastAsia="ＭＳ 明朝" w:hAnsi="Arial" w:cs="Arial Unicode MS" w:hint="eastAsia"/>
          <w:sz w:val="24"/>
          <w:szCs w:val="24"/>
        </w:rPr>
        <w:t xml:space="preserve">the </w:t>
      </w:r>
      <w:r w:rsidR="00016D00" w:rsidRPr="00016D00">
        <w:rPr>
          <w:rFonts w:ascii="Arial" w:eastAsia="ＭＳ 明朝" w:hAnsi="Arial" w:cs="Arial Unicode MS"/>
          <w:sz w:val="24"/>
          <w:szCs w:val="24"/>
        </w:rPr>
        <w:t xml:space="preserve">nonlinearity of </w:t>
      </w:r>
      <w:r>
        <w:rPr>
          <w:rFonts w:ascii="Arial" w:eastAsia="ＭＳ 明朝" w:hAnsi="Arial" w:cs="Arial Unicode MS"/>
          <w:sz w:val="24"/>
          <w:szCs w:val="24"/>
        </w:rPr>
        <w:t xml:space="preserve">the </w:t>
      </w:r>
      <w:r w:rsidR="00016D00" w:rsidRPr="00016D00">
        <w:rPr>
          <w:rFonts w:ascii="Arial" w:eastAsia="ＭＳ 明朝" w:hAnsi="Arial" w:cs="Arial Unicode MS"/>
          <w:sz w:val="24"/>
          <w:szCs w:val="24"/>
        </w:rPr>
        <w:t>atmosphere.</w:t>
      </w:r>
      <w:r w:rsidR="00AF5838">
        <w:rPr>
          <w:rFonts w:ascii="Arial" w:eastAsia="ＭＳ 明朝" w:hAnsi="Arial" w:cs="Arial Unicode MS" w:hint="eastAsia"/>
          <w:sz w:val="24"/>
          <w:szCs w:val="24"/>
        </w:rPr>
        <w:t xml:space="preserve"> </w:t>
      </w:r>
      <w:r w:rsidR="005B1161" w:rsidRPr="005B1161">
        <w:rPr>
          <w:rFonts w:ascii="Arial" w:eastAsia="ＭＳ 明朝" w:hAnsi="Arial" w:cs="Arial Unicode MS"/>
          <w:sz w:val="24"/>
          <w:szCs w:val="24"/>
        </w:rPr>
        <w:t>Here, one variable is simulated at each grid point in 40 grid points.</w:t>
      </w:r>
      <w:r w:rsidR="00610207">
        <w:rPr>
          <w:rFonts w:ascii="Arial" w:eastAsia="ＭＳ 明朝" w:hAnsi="Arial" w:cs="Arial Unicode MS" w:hint="eastAsia"/>
          <w:sz w:val="24"/>
          <w:szCs w:val="24"/>
        </w:rPr>
        <w:t xml:space="preserve"> </w:t>
      </w:r>
      <w:r w:rsidR="008F0265">
        <w:rPr>
          <w:rFonts w:ascii="Arial" w:eastAsia="ＭＳ 明朝" w:hAnsi="Arial" w:cs="Arial Unicode MS" w:hint="eastAsia"/>
          <w:sz w:val="24"/>
          <w:szCs w:val="24"/>
        </w:rPr>
        <w:t>The</w:t>
      </w:r>
      <w:r w:rsidR="008B4F9B">
        <w:rPr>
          <w:rFonts w:ascii="Arial" w:eastAsia="ＭＳ 明朝" w:hAnsi="Arial" w:cs="Arial Unicode MS"/>
          <w:sz w:val="24"/>
          <w:szCs w:val="24"/>
        </w:rPr>
        <w:t xml:space="preserve"> f</w:t>
      </w:r>
      <w:r w:rsidR="008365B8" w:rsidRPr="008365B8">
        <w:rPr>
          <w:rFonts w:ascii="Arial" w:eastAsia="ＭＳ 明朝" w:hAnsi="Arial" w:cs="Arial Unicode MS"/>
          <w:sz w:val="24"/>
          <w:szCs w:val="24"/>
        </w:rPr>
        <w:t>ourth-order Runge</w:t>
      </w:r>
      <w:r w:rsidR="00A718BD">
        <w:rPr>
          <w:rFonts w:ascii="Arial" w:eastAsia="ＭＳ 明朝" w:hAnsi="Arial" w:cs="Arial Unicode MS"/>
          <w:sz w:val="24"/>
          <w:szCs w:val="24"/>
        </w:rPr>
        <w:t>–</w:t>
      </w:r>
      <w:proofErr w:type="spellStart"/>
      <w:r w:rsidR="008365B8" w:rsidRPr="008365B8">
        <w:rPr>
          <w:rFonts w:ascii="Arial" w:eastAsia="ＭＳ 明朝" w:hAnsi="Arial" w:cs="Arial Unicode MS"/>
          <w:sz w:val="24"/>
          <w:szCs w:val="24"/>
        </w:rPr>
        <w:t>Kutta</w:t>
      </w:r>
      <w:proofErr w:type="spellEnd"/>
      <w:r w:rsidR="008365B8" w:rsidRPr="008365B8">
        <w:rPr>
          <w:rFonts w:ascii="Arial" w:eastAsia="ＭＳ 明朝" w:hAnsi="Arial" w:cs="Arial Unicode MS"/>
          <w:sz w:val="24"/>
          <w:szCs w:val="24"/>
        </w:rPr>
        <w:t xml:space="preserve"> scheme is used for time integration, where forecast time step </w:t>
      </w:r>
      <m:oMath>
        <m:r>
          <m:rPr>
            <m:sty m:val="p"/>
          </m:rPr>
          <w:rPr>
            <w:rStyle w:val="af4"/>
            <w:rFonts w:ascii="Cambria Math" w:hAnsi="Cambria Math"/>
            <w:color w:val="000000" w:themeColor="text1"/>
            <w:sz w:val="24"/>
            <w:szCs w:val="24"/>
          </w:rPr>
          <m:t>Δ</m:t>
        </m:r>
        <m:r>
          <w:rPr>
            <w:rStyle w:val="af4"/>
            <w:rFonts w:ascii="Cambria Math" w:hAnsi="Cambria Math"/>
            <w:color w:val="000000" w:themeColor="text1"/>
            <w:sz w:val="24"/>
            <w:szCs w:val="24"/>
          </w:rPr>
          <m:t>t=0.01</m:t>
        </m:r>
      </m:oMath>
      <w:r w:rsidR="008365B8" w:rsidRPr="008365B8">
        <w:rPr>
          <w:rFonts w:ascii="Arial" w:eastAsia="ＭＳ 明朝" w:hAnsi="Arial" w:cs="Arial Unicode MS"/>
          <w:sz w:val="24"/>
          <w:szCs w:val="24"/>
        </w:rPr>
        <w:t>.</w:t>
      </w:r>
    </w:p>
    <w:p w14:paraId="410D8D75" w14:textId="07FEAC2B" w:rsidR="008A5922" w:rsidRPr="00401AA1" w:rsidRDefault="008A5922" w:rsidP="00D7732A">
      <w:pPr>
        <w:spacing w:line="480" w:lineRule="auto"/>
        <w:ind w:firstLineChars="100" w:firstLine="240"/>
        <w:rPr>
          <w:rFonts w:ascii="Arial" w:eastAsia="ＭＳ 明朝" w:hAnsi="Arial" w:cs="Arial Unicode MS"/>
          <w:sz w:val="24"/>
          <w:szCs w:val="24"/>
        </w:rPr>
      </w:pPr>
      <w:r w:rsidRPr="008A5922">
        <w:rPr>
          <w:rFonts w:ascii="Arial" w:eastAsia="ＭＳ 明朝" w:hAnsi="Arial" w:cs="Arial Unicode MS"/>
          <w:sz w:val="24"/>
          <w:szCs w:val="24"/>
        </w:rPr>
        <w:t xml:space="preserve">Observations are </w:t>
      </w:r>
      <w:r w:rsidR="001F7D29">
        <w:rPr>
          <w:rFonts w:ascii="Arial" w:eastAsia="ＭＳ 明朝" w:hAnsi="Arial" w:cs="Arial Unicode MS" w:hint="eastAsia"/>
          <w:sz w:val="24"/>
          <w:szCs w:val="24"/>
        </w:rPr>
        <w:t>generated</w:t>
      </w:r>
      <w:r w:rsidRPr="008A5922">
        <w:rPr>
          <w:rFonts w:ascii="Arial" w:eastAsia="ＭＳ 明朝" w:hAnsi="Arial" w:cs="Arial Unicode MS"/>
          <w:sz w:val="24"/>
          <w:szCs w:val="24"/>
        </w:rPr>
        <w:t xml:space="preserve"> by adding Gaussian random noise </w:t>
      </w:r>
      <m:oMath>
        <m:r>
          <m:rPr>
            <m:scr m:val="script"/>
          </m:rPr>
          <w:rPr>
            <w:rFonts w:ascii="Cambria Math" w:eastAsia="ＭＳ 明朝" w:hAnsi="Cambria Math" w:cs="Arial Unicode MS"/>
            <w:sz w:val="24"/>
            <w:szCs w:val="24"/>
          </w:rPr>
          <m:t>N</m:t>
        </m:r>
        <m:r>
          <w:rPr>
            <w:rFonts w:ascii="Cambria Math" w:eastAsia="ＭＳ 明朝" w:hAnsi="Cambria Math" w:cs="Arial Unicode MS"/>
            <w:sz w:val="24"/>
            <w:szCs w:val="24"/>
          </w:rPr>
          <m:t>(0, 1)</m:t>
        </m:r>
      </m:oMath>
      <w:r w:rsidRPr="008A5922">
        <w:rPr>
          <w:rFonts w:ascii="Arial" w:eastAsia="ＭＳ 明朝" w:hAnsi="Arial" w:cs="Arial Unicode MS"/>
          <w:sz w:val="24"/>
          <w:szCs w:val="24"/>
        </w:rPr>
        <w:t xml:space="preserve"> to truth</w:t>
      </w:r>
      <w:r>
        <w:rPr>
          <w:rFonts w:ascii="Arial" w:eastAsia="ＭＳ 明朝" w:hAnsi="Arial" w:cs="Arial Unicode MS" w:hint="eastAsia"/>
          <w:sz w:val="24"/>
          <w:szCs w:val="24"/>
        </w:rPr>
        <w:t>,</w:t>
      </w:r>
      <w:r w:rsidRPr="008A5922">
        <w:rPr>
          <w:rFonts w:ascii="Arial" w:eastAsia="ＭＳ 明朝" w:hAnsi="Arial" w:cs="Arial Unicode MS"/>
          <w:sz w:val="24"/>
          <w:szCs w:val="24"/>
        </w:rPr>
        <w:t xml:space="preserve"> which is a </w:t>
      </w:r>
      <w:r w:rsidR="00117C50" w:rsidRPr="008A5922">
        <w:rPr>
          <w:rFonts w:ascii="Arial" w:eastAsia="ＭＳ 明朝" w:hAnsi="Arial" w:cs="Arial Unicode MS"/>
          <w:sz w:val="24"/>
          <w:szCs w:val="24"/>
        </w:rPr>
        <w:t>long-te</w:t>
      </w:r>
      <w:r w:rsidR="00117C50">
        <w:rPr>
          <w:rFonts w:ascii="Arial" w:eastAsia="ＭＳ 明朝" w:hAnsi="Arial" w:cs="Arial Unicode MS"/>
          <w:sz w:val="24"/>
          <w:szCs w:val="24"/>
        </w:rPr>
        <w:t>rm</w:t>
      </w:r>
      <w:r w:rsidR="00117C50" w:rsidRPr="008A5922">
        <w:rPr>
          <w:rFonts w:ascii="Arial" w:eastAsia="ＭＳ 明朝" w:hAnsi="Arial" w:cs="Arial Unicode MS"/>
          <w:sz w:val="24"/>
          <w:szCs w:val="24"/>
        </w:rPr>
        <w:t xml:space="preserve"> </w:t>
      </w:r>
      <w:r w:rsidRPr="008A5922">
        <w:rPr>
          <w:rFonts w:ascii="Arial" w:eastAsia="ＭＳ 明朝" w:hAnsi="Arial" w:cs="Arial Unicode MS"/>
          <w:sz w:val="24"/>
          <w:szCs w:val="24"/>
        </w:rPr>
        <w:t xml:space="preserve">integration </w:t>
      </w:r>
      <w:r w:rsidR="00626911">
        <w:rPr>
          <w:rFonts w:ascii="Arial" w:eastAsia="ＭＳ 明朝" w:hAnsi="Arial" w:cs="Arial Unicode MS" w:hint="eastAsia"/>
          <w:sz w:val="24"/>
          <w:szCs w:val="24"/>
        </w:rPr>
        <w:t>of</w:t>
      </w:r>
      <w:r w:rsidRPr="008A5922">
        <w:rPr>
          <w:rFonts w:ascii="Arial" w:eastAsia="ＭＳ 明朝" w:hAnsi="Arial" w:cs="Arial Unicode MS"/>
          <w:sz w:val="24"/>
          <w:szCs w:val="24"/>
        </w:rPr>
        <w:t xml:space="preserve"> the L96</w:t>
      </w:r>
      <w:r>
        <w:rPr>
          <w:rFonts w:ascii="Arial" w:eastAsia="ＭＳ 明朝" w:hAnsi="Arial" w:cs="Arial Unicode MS" w:hint="eastAsia"/>
          <w:sz w:val="24"/>
          <w:szCs w:val="24"/>
        </w:rPr>
        <w:t>.</w:t>
      </w:r>
      <w:r w:rsidR="001F7D29">
        <w:rPr>
          <w:rFonts w:ascii="Arial" w:eastAsia="ＭＳ 明朝" w:hAnsi="Arial" w:cs="Arial Unicode MS" w:hint="eastAsia"/>
          <w:sz w:val="24"/>
          <w:szCs w:val="24"/>
        </w:rPr>
        <w:t xml:space="preserve"> T</w:t>
      </w:r>
      <w:r w:rsidR="001F7D29">
        <w:rPr>
          <w:rFonts w:ascii="Arial" w:eastAsia="ＭＳ 明朝" w:hAnsi="Arial" w:cs="Arial Unicode MS"/>
          <w:sz w:val="24"/>
          <w:szCs w:val="24"/>
        </w:rPr>
        <w:t>h</w:t>
      </w:r>
      <w:r w:rsidR="001F7D29">
        <w:rPr>
          <w:rFonts w:ascii="Arial" w:eastAsia="ＭＳ 明朝" w:hAnsi="Arial" w:cs="Arial Unicode MS" w:hint="eastAsia"/>
          <w:sz w:val="24"/>
          <w:szCs w:val="24"/>
        </w:rPr>
        <w:t xml:space="preserve">e observations are collected at all grid points and </w:t>
      </w:r>
      <w:r w:rsidR="00626911" w:rsidRPr="00626911">
        <w:rPr>
          <w:rFonts w:ascii="Arial" w:eastAsia="ＭＳ 明朝" w:hAnsi="Arial" w:cs="Arial Unicode MS"/>
          <w:sz w:val="24"/>
          <w:szCs w:val="24"/>
        </w:rPr>
        <w:t xml:space="preserve">every </w:t>
      </w:r>
      <w:proofErr w:type="gramStart"/>
      <w:r w:rsidR="00626911" w:rsidRPr="00626911">
        <w:rPr>
          <w:rFonts w:ascii="Arial" w:eastAsia="ＭＳ 明朝" w:hAnsi="Arial" w:cs="Arial Unicode MS"/>
          <w:sz w:val="24"/>
          <w:szCs w:val="24"/>
        </w:rPr>
        <w:t>0.05</w:t>
      </w:r>
      <w:r w:rsidR="00626911">
        <w:rPr>
          <w:rFonts w:ascii="Arial" w:eastAsia="ＭＳ 明朝" w:hAnsi="Arial" w:cs="Arial Unicode MS" w:hint="eastAsia"/>
          <w:sz w:val="24"/>
          <w:szCs w:val="24"/>
        </w:rPr>
        <w:t xml:space="preserve"> </w:t>
      </w:r>
      <w:r w:rsidR="00626911" w:rsidRPr="00626911">
        <w:rPr>
          <w:rFonts w:ascii="Arial" w:eastAsia="ＭＳ 明朝" w:hAnsi="Arial" w:cs="Arial Unicode MS"/>
          <w:sz w:val="24"/>
          <w:szCs w:val="24"/>
        </w:rPr>
        <w:t>time</w:t>
      </w:r>
      <w:proofErr w:type="gramEnd"/>
      <w:r w:rsidR="00626911" w:rsidRPr="00626911">
        <w:rPr>
          <w:rFonts w:ascii="Arial" w:eastAsia="ＭＳ 明朝" w:hAnsi="Arial" w:cs="Arial Unicode MS"/>
          <w:sz w:val="24"/>
          <w:szCs w:val="24"/>
        </w:rPr>
        <w:t xml:space="preserve"> units</w:t>
      </w:r>
      <w:r w:rsidR="00626911">
        <w:rPr>
          <w:rFonts w:ascii="Arial" w:eastAsia="ＭＳ 明朝" w:hAnsi="Arial" w:cs="Arial Unicode MS" w:hint="eastAsia"/>
          <w:sz w:val="24"/>
          <w:szCs w:val="24"/>
        </w:rPr>
        <w:t>.</w:t>
      </w:r>
      <w:r w:rsidR="00401AA1">
        <w:rPr>
          <w:rFonts w:ascii="Arial" w:eastAsia="ＭＳ 明朝" w:hAnsi="Arial" w:cs="Arial Unicode MS" w:hint="eastAsia"/>
          <w:sz w:val="24"/>
          <w:szCs w:val="24"/>
        </w:rPr>
        <w:t xml:space="preserve"> We assume that </w:t>
      </w:r>
      <w:r w:rsidR="00401AA1" w:rsidRPr="007A19C4">
        <w:rPr>
          <w:rFonts w:ascii="Arial" w:eastAsia="ＭＳ 明朝" w:hAnsi="Arial" w:cs="Arial Unicode MS"/>
          <w:sz w:val="24"/>
          <w:szCs w:val="24"/>
        </w:rPr>
        <w:t xml:space="preserve">the observed variables </w:t>
      </w:r>
      <w:r w:rsidR="00665DC1">
        <w:rPr>
          <w:rFonts w:ascii="Arial" w:eastAsia="ＭＳ 明朝" w:hAnsi="Arial" w:cs="Arial Unicode MS"/>
          <w:sz w:val="24"/>
          <w:szCs w:val="24"/>
        </w:rPr>
        <w:t xml:space="preserve">match the </w:t>
      </w:r>
      <w:r w:rsidR="00401AA1">
        <w:rPr>
          <w:rFonts w:ascii="Arial" w:eastAsia="ＭＳ 明朝" w:hAnsi="Arial" w:cs="Arial Unicode MS" w:hint="eastAsia"/>
          <w:sz w:val="24"/>
          <w:szCs w:val="24"/>
        </w:rPr>
        <w:t xml:space="preserve">simulated </w:t>
      </w:r>
      <w:r w:rsidR="00401AA1" w:rsidRPr="007A19C4">
        <w:rPr>
          <w:rFonts w:ascii="Arial" w:eastAsia="ＭＳ 明朝" w:hAnsi="Arial" w:cs="Arial Unicode MS"/>
          <w:sz w:val="24"/>
          <w:szCs w:val="24"/>
        </w:rPr>
        <w:t>variable</w:t>
      </w:r>
      <w:r w:rsidR="00401AA1">
        <w:rPr>
          <w:rFonts w:ascii="Arial" w:eastAsia="ＭＳ 明朝" w:hAnsi="Arial" w:cs="Arial Unicode MS" w:hint="eastAsia"/>
          <w:sz w:val="24"/>
          <w:szCs w:val="24"/>
        </w:rPr>
        <w:t xml:space="preserve">s and </w:t>
      </w:r>
      <w:r w:rsidR="00665DC1">
        <w:rPr>
          <w:rFonts w:ascii="Arial" w:eastAsia="ＭＳ 明朝" w:hAnsi="Arial" w:cs="Arial Unicode MS"/>
          <w:sz w:val="24"/>
          <w:szCs w:val="24"/>
        </w:rPr>
        <w:t xml:space="preserve">that </w:t>
      </w:r>
      <w:r w:rsidR="00401AA1">
        <w:rPr>
          <w:rFonts w:ascii="Arial" w:eastAsia="ＭＳ 明朝" w:hAnsi="Arial" w:cs="Arial Unicode MS" w:hint="eastAsia"/>
          <w:sz w:val="24"/>
          <w:szCs w:val="24"/>
        </w:rPr>
        <w:t>t</w:t>
      </w:r>
      <w:r w:rsidR="00401AA1" w:rsidRPr="00401AA1">
        <w:rPr>
          <w:rFonts w:ascii="Arial" w:eastAsia="ＭＳ 明朝" w:hAnsi="Arial" w:cs="Arial Unicode MS"/>
          <w:sz w:val="24"/>
          <w:szCs w:val="24"/>
        </w:rPr>
        <w:t>he observation errors are uncorrelated.</w:t>
      </w:r>
      <w:r w:rsidR="00401AA1">
        <w:rPr>
          <w:rFonts w:ascii="Arial" w:eastAsia="ＭＳ 明朝" w:hAnsi="Arial" w:cs="Arial Unicode MS" w:hint="eastAsia"/>
          <w:sz w:val="24"/>
          <w:szCs w:val="24"/>
        </w:rPr>
        <w:t xml:space="preserve"> </w:t>
      </w:r>
      <w:r w:rsidR="007541AD" w:rsidRPr="00D32CFC">
        <w:rPr>
          <w:rFonts w:ascii="Arial" w:eastAsia="ＭＳ 明朝" w:hAnsi="Arial" w:cs="Arial Unicode MS"/>
          <w:sz w:val="24"/>
          <w:szCs w:val="24"/>
        </w:rPr>
        <w:t xml:space="preserve">In addition, as a gross error check, </w:t>
      </w:r>
      <w:r w:rsidR="001F6560" w:rsidRPr="00D32CFC">
        <w:rPr>
          <w:rFonts w:ascii="Arial" w:eastAsia="ＭＳ 明朝" w:hAnsi="Arial" w:cs="Arial Unicode MS"/>
          <w:sz w:val="24"/>
          <w:szCs w:val="24"/>
        </w:rPr>
        <w:t xml:space="preserve">observations are rejected </w:t>
      </w:r>
      <w:r w:rsidR="007541AD" w:rsidRPr="00D32CFC">
        <w:rPr>
          <w:rFonts w:ascii="Arial" w:eastAsia="ＭＳ 明朝" w:hAnsi="Arial" w:cs="Arial Unicode MS"/>
          <w:sz w:val="24"/>
          <w:szCs w:val="24"/>
        </w:rPr>
        <w:t xml:space="preserve">if the difference between forecasts and observations exceeds 10 </w:t>
      </w:r>
      <w:r w:rsidR="007541AD" w:rsidRPr="00D32CFC">
        <w:rPr>
          <w:rFonts w:ascii="Arial" w:eastAsia="ＭＳ 明朝" w:hAnsi="Arial" w:cs="Arial Unicode MS"/>
          <w:sz w:val="24"/>
          <w:szCs w:val="24"/>
        </w:rPr>
        <w:lastRenderedPageBreak/>
        <w:t>times the observation error</w:t>
      </w:r>
      <w:r w:rsidR="00401AA1" w:rsidRPr="00D32CFC">
        <w:rPr>
          <w:rFonts w:ascii="Arial" w:eastAsia="ＭＳ 明朝" w:hAnsi="Arial" w:cs="Arial Unicode MS"/>
          <w:sz w:val="24"/>
          <w:szCs w:val="24"/>
        </w:rPr>
        <w:t>.</w:t>
      </w:r>
    </w:p>
    <w:p w14:paraId="40E39A64" w14:textId="3A210E77" w:rsidR="007A19C4" w:rsidRDefault="007A19C4" w:rsidP="00C679A2">
      <w:pPr>
        <w:spacing w:line="480" w:lineRule="auto"/>
        <w:ind w:firstLineChars="100" w:firstLine="240"/>
        <w:rPr>
          <w:rFonts w:ascii="Arial" w:eastAsia="ＭＳ 明朝" w:hAnsi="Arial" w:cs="Arial Unicode MS"/>
          <w:sz w:val="24"/>
          <w:szCs w:val="24"/>
        </w:rPr>
      </w:pPr>
      <w:bookmarkStart w:id="45" w:name="_Hlk181371830"/>
      <w:r>
        <w:rPr>
          <w:rFonts w:ascii="Arial" w:eastAsia="ＭＳ 明朝" w:hAnsi="Arial" w:cs="Arial Unicode MS" w:hint="eastAsia"/>
          <w:sz w:val="24"/>
          <w:szCs w:val="24"/>
        </w:rPr>
        <w:t>All</w:t>
      </w:r>
      <w:r w:rsidR="00BC1F1C" w:rsidRPr="00BC1F1C">
        <w:rPr>
          <w:rFonts w:ascii="Arial" w:eastAsia="ＭＳ 明朝" w:hAnsi="Arial" w:cs="Arial Unicode MS"/>
          <w:sz w:val="24"/>
          <w:szCs w:val="24"/>
        </w:rPr>
        <w:t xml:space="preserve"> observation</w:t>
      </w:r>
      <w:r w:rsidR="00BC1F1C">
        <w:rPr>
          <w:rFonts w:ascii="Arial" w:eastAsia="ＭＳ 明朝" w:hAnsi="Arial" w:cs="Arial Unicode MS" w:hint="eastAsia"/>
          <w:sz w:val="24"/>
          <w:szCs w:val="24"/>
        </w:rPr>
        <w:t>s</w:t>
      </w:r>
      <w:r w:rsidR="00BC1F1C" w:rsidRPr="00BC1F1C">
        <w:rPr>
          <w:rFonts w:ascii="Arial" w:eastAsia="ＭＳ 明朝" w:hAnsi="Arial" w:cs="Arial Unicode MS"/>
          <w:sz w:val="24"/>
          <w:szCs w:val="24"/>
        </w:rPr>
        <w:t xml:space="preserve"> are assimilated using</w:t>
      </w:r>
      <w:r w:rsidR="00BC1F1C">
        <w:rPr>
          <w:rFonts w:ascii="Arial" w:eastAsia="ＭＳ 明朝" w:hAnsi="Arial" w:cs="Arial Unicode MS" w:hint="eastAsia"/>
          <w:sz w:val="24"/>
          <w:szCs w:val="24"/>
        </w:rPr>
        <w:t xml:space="preserve"> </w:t>
      </w:r>
      <w:r w:rsidR="00BC1F1C" w:rsidRPr="00BC1F1C">
        <w:rPr>
          <w:rFonts w:ascii="Arial" w:eastAsia="ＭＳ 明朝" w:hAnsi="Arial" w:cs="Arial Unicode MS"/>
          <w:sz w:val="24"/>
          <w:szCs w:val="24"/>
        </w:rPr>
        <w:t xml:space="preserve">the </w:t>
      </w:r>
      <w:r w:rsidR="00BC1F1C">
        <w:rPr>
          <w:rFonts w:ascii="Arial" w:eastAsia="ＭＳ 明朝" w:hAnsi="Arial" w:cs="Arial Unicode MS" w:hint="eastAsia"/>
          <w:sz w:val="24"/>
          <w:szCs w:val="24"/>
        </w:rPr>
        <w:t>LPF</w:t>
      </w:r>
      <w:r w:rsidR="00BC1F1C" w:rsidRPr="00BC1F1C">
        <w:rPr>
          <w:rFonts w:ascii="Arial" w:eastAsia="ＭＳ 明朝" w:hAnsi="Arial" w:cs="Arial Unicode MS"/>
          <w:sz w:val="24"/>
          <w:szCs w:val="24"/>
        </w:rPr>
        <w:t xml:space="preserve"> with </w:t>
      </w:r>
      <w:r w:rsidR="009B0345">
        <w:rPr>
          <w:rFonts w:ascii="Arial" w:eastAsia="ＭＳ 明朝" w:hAnsi="Arial" w:cs="Arial Unicode MS" w:hint="eastAsia"/>
          <w:sz w:val="24"/>
          <w:szCs w:val="24"/>
        </w:rPr>
        <w:t>64</w:t>
      </w:r>
      <w:r w:rsidR="00BC1F1C" w:rsidRPr="00BC1F1C">
        <w:rPr>
          <w:rFonts w:ascii="Arial" w:eastAsia="ＭＳ 明朝" w:hAnsi="Arial" w:cs="Arial Unicode MS"/>
          <w:sz w:val="24"/>
          <w:szCs w:val="24"/>
        </w:rPr>
        <w:t xml:space="preserve"> </w:t>
      </w:r>
      <w:r w:rsidR="00BC1F1C">
        <w:rPr>
          <w:rFonts w:ascii="Arial" w:eastAsia="ＭＳ 明朝" w:hAnsi="Arial" w:cs="Arial Unicode MS" w:hint="eastAsia"/>
          <w:sz w:val="24"/>
          <w:szCs w:val="24"/>
        </w:rPr>
        <w:t>particle</w:t>
      </w:r>
      <w:r w:rsidR="00BC1F1C" w:rsidRPr="00BC1F1C">
        <w:rPr>
          <w:rFonts w:ascii="Arial" w:eastAsia="ＭＳ 明朝" w:hAnsi="Arial" w:cs="Arial Unicode MS"/>
          <w:sz w:val="24"/>
          <w:szCs w:val="24"/>
        </w:rPr>
        <w:t xml:space="preserve">s </w:t>
      </w:r>
      <w:r w:rsidR="001F6560">
        <w:rPr>
          <w:rFonts w:ascii="Arial" w:eastAsia="ＭＳ 明朝" w:hAnsi="Arial" w:cs="Arial Unicode MS"/>
          <w:sz w:val="24"/>
          <w:szCs w:val="24"/>
        </w:rPr>
        <w:t>over</w:t>
      </w:r>
      <w:r w:rsidR="001F6560" w:rsidRPr="00BC1F1C">
        <w:rPr>
          <w:rFonts w:ascii="Arial" w:eastAsia="ＭＳ 明朝" w:hAnsi="Arial" w:cs="Arial Unicode MS"/>
          <w:sz w:val="24"/>
          <w:szCs w:val="24"/>
        </w:rPr>
        <w:t xml:space="preserve"> </w:t>
      </w:r>
      <w:r w:rsidR="009B0345">
        <w:rPr>
          <w:rFonts w:ascii="Arial" w:eastAsia="ＭＳ 明朝" w:hAnsi="Arial" w:cs="Arial Unicode MS" w:hint="eastAsia"/>
          <w:sz w:val="24"/>
          <w:szCs w:val="24"/>
        </w:rPr>
        <w:t>2</w:t>
      </w:r>
      <w:r w:rsidR="00BC1F1C" w:rsidRPr="00BC1F1C">
        <w:rPr>
          <w:rFonts w:ascii="Arial" w:eastAsia="ＭＳ 明朝" w:hAnsi="Arial" w:cs="Arial Unicode MS"/>
          <w:sz w:val="24"/>
          <w:szCs w:val="24"/>
        </w:rPr>
        <w:t xml:space="preserve"> years</w:t>
      </w:r>
      <w:r w:rsidR="00626911">
        <w:rPr>
          <w:rFonts w:ascii="Arial" w:eastAsia="ＭＳ 明朝" w:hAnsi="Arial" w:cs="Arial Unicode MS" w:hint="eastAsia"/>
          <w:sz w:val="24"/>
          <w:szCs w:val="24"/>
        </w:rPr>
        <w:t xml:space="preserve">, where </w:t>
      </w:r>
      <w:proofErr w:type="gramStart"/>
      <w:r w:rsidR="00626911" w:rsidRPr="00626911">
        <w:rPr>
          <w:rFonts w:ascii="Arial" w:eastAsia="ＭＳ 明朝" w:hAnsi="Arial" w:cs="Arial Unicode MS"/>
          <w:sz w:val="24"/>
          <w:szCs w:val="24"/>
        </w:rPr>
        <w:t>0.2 time</w:t>
      </w:r>
      <w:proofErr w:type="gramEnd"/>
      <w:r w:rsidR="00626911" w:rsidRPr="00626911">
        <w:rPr>
          <w:rFonts w:ascii="Arial" w:eastAsia="ＭＳ 明朝" w:hAnsi="Arial" w:cs="Arial Unicode MS"/>
          <w:sz w:val="24"/>
          <w:szCs w:val="24"/>
        </w:rPr>
        <w:t xml:space="preserve"> unit</w:t>
      </w:r>
      <w:r w:rsidR="00626911">
        <w:rPr>
          <w:rFonts w:ascii="Arial" w:eastAsia="ＭＳ 明朝" w:hAnsi="Arial" w:cs="Arial Unicode MS" w:hint="eastAsia"/>
          <w:sz w:val="24"/>
          <w:szCs w:val="24"/>
        </w:rPr>
        <w:t>s</w:t>
      </w:r>
      <w:r w:rsidR="00626911" w:rsidRPr="00626911">
        <w:rPr>
          <w:rFonts w:ascii="Arial" w:eastAsia="ＭＳ 明朝" w:hAnsi="Arial" w:cs="Arial Unicode MS"/>
          <w:sz w:val="24"/>
          <w:szCs w:val="24"/>
        </w:rPr>
        <w:t xml:space="preserve"> </w:t>
      </w:r>
      <w:r w:rsidR="001F6560">
        <w:rPr>
          <w:rFonts w:ascii="Arial" w:eastAsia="ＭＳ 明朝" w:hAnsi="Arial" w:cs="Arial Unicode MS"/>
          <w:sz w:val="24"/>
          <w:szCs w:val="24"/>
        </w:rPr>
        <w:t xml:space="preserve">correspond to </w:t>
      </w:r>
      <w:r w:rsidR="00626911" w:rsidRPr="00626911">
        <w:rPr>
          <w:rFonts w:ascii="Arial" w:eastAsia="ＭＳ 明朝" w:hAnsi="Arial" w:cs="Arial Unicode MS"/>
          <w:sz w:val="24"/>
          <w:szCs w:val="24"/>
        </w:rPr>
        <w:t xml:space="preserve">one </w:t>
      </w:r>
      <w:proofErr w:type="gramStart"/>
      <w:r w:rsidR="00626911" w:rsidRPr="00626911">
        <w:rPr>
          <w:rFonts w:ascii="Arial" w:eastAsia="ＭＳ 明朝" w:hAnsi="Arial" w:cs="Arial Unicode MS"/>
          <w:sz w:val="24"/>
          <w:szCs w:val="24"/>
        </w:rPr>
        <w:t>Earth day</w:t>
      </w:r>
      <w:proofErr w:type="gramEnd"/>
      <w:r w:rsidR="0085164A">
        <w:rPr>
          <w:rFonts w:ascii="Arial" w:eastAsia="ＭＳ 明朝" w:hAnsi="Arial" w:cs="Arial Unicode MS" w:hint="eastAsia"/>
          <w:sz w:val="24"/>
          <w:szCs w:val="24"/>
        </w:rPr>
        <w:t>, which is</w:t>
      </w:r>
      <w:r w:rsidR="00626911" w:rsidRPr="00626911">
        <w:rPr>
          <w:rFonts w:ascii="Arial" w:eastAsia="ＭＳ 明朝" w:hAnsi="Arial" w:cs="Arial Unicode MS"/>
          <w:sz w:val="24"/>
          <w:szCs w:val="24"/>
        </w:rPr>
        <w:t xml:space="preserve"> the error-doubling time </w:t>
      </w:r>
      <w:r w:rsidR="001F6560">
        <w:rPr>
          <w:rFonts w:ascii="Arial" w:eastAsia="ＭＳ 明朝" w:hAnsi="Arial" w:cs="Arial Unicode MS"/>
          <w:sz w:val="24"/>
          <w:szCs w:val="24"/>
        </w:rPr>
        <w:t>for</w:t>
      </w:r>
      <w:r w:rsidR="001F6560" w:rsidRPr="00626911">
        <w:rPr>
          <w:rFonts w:ascii="Arial" w:eastAsia="ＭＳ 明朝" w:hAnsi="Arial" w:cs="Arial Unicode MS"/>
          <w:sz w:val="24"/>
          <w:szCs w:val="24"/>
        </w:rPr>
        <w:t xml:space="preserve"> </w:t>
      </w:r>
      <w:r w:rsidR="00626911" w:rsidRPr="00626911">
        <w:rPr>
          <w:rFonts w:ascii="Arial" w:eastAsia="ＭＳ 明朝" w:hAnsi="Arial" w:cs="Arial Unicode MS"/>
          <w:sz w:val="24"/>
          <w:szCs w:val="24"/>
        </w:rPr>
        <w:t>synoptic weather</w:t>
      </w:r>
      <w:r w:rsidR="00626911">
        <w:rPr>
          <w:rFonts w:ascii="Arial" w:eastAsia="ＭＳ 明朝" w:hAnsi="Arial" w:cs="Arial Unicode MS" w:hint="eastAsia"/>
          <w:sz w:val="24"/>
          <w:szCs w:val="24"/>
        </w:rPr>
        <w:t>.</w:t>
      </w:r>
      <w:bookmarkEnd w:id="45"/>
      <w:r w:rsidR="00AA70C6">
        <w:rPr>
          <w:rFonts w:ascii="Arial" w:eastAsia="ＭＳ 明朝" w:hAnsi="Arial" w:cs="Arial Unicode MS" w:hint="eastAsia"/>
          <w:sz w:val="24"/>
          <w:szCs w:val="24"/>
        </w:rPr>
        <w:t xml:space="preserve"> </w:t>
      </w:r>
      <w:r w:rsidR="001F6560">
        <w:rPr>
          <w:rFonts w:ascii="Arial" w:eastAsia="ＭＳ 明朝" w:hAnsi="Arial" w:cs="Arial Unicode MS"/>
          <w:sz w:val="24"/>
          <w:szCs w:val="24"/>
        </w:rPr>
        <w:t>The i</w:t>
      </w:r>
      <w:r w:rsidR="00BC1F1C" w:rsidRPr="00BC1F1C">
        <w:rPr>
          <w:rFonts w:ascii="Arial" w:eastAsia="ＭＳ 明朝" w:hAnsi="Arial" w:cs="Arial Unicode MS"/>
          <w:sz w:val="24"/>
          <w:szCs w:val="24"/>
        </w:rPr>
        <w:t>nitial particles are generated by</w:t>
      </w:r>
      <w:r w:rsidR="00117C50">
        <w:rPr>
          <w:rFonts w:ascii="Arial" w:eastAsia="ＭＳ 明朝" w:hAnsi="Arial" w:cs="Arial Unicode MS"/>
          <w:sz w:val="24"/>
          <w:szCs w:val="24"/>
        </w:rPr>
        <w:t xml:space="preserve"> the</w:t>
      </w:r>
      <w:r w:rsidR="00BC1F1C" w:rsidRPr="00BC1F1C">
        <w:rPr>
          <w:rFonts w:ascii="Arial" w:eastAsia="ＭＳ 明朝" w:hAnsi="Arial" w:cs="Arial Unicode MS"/>
          <w:sz w:val="24"/>
          <w:szCs w:val="24"/>
        </w:rPr>
        <w:t xml:space="preserve"> long</w:t>
      </w:r>
      <w:r w:rsidR="00BC1F1C">
        <w:rPr>
          <w:rFonts w:ascii="Arial" w:eastAsia="ＭＳ 明朝" w:hAnsi="Arial" w:cs="Arial Unicode MS" w:hint="eastAsia"/>
          <w:sz w:val="24"/>
          <w:szCs w:val="24"/>
        </w:rPr>
        <w:t>-</w:t>
      </w:r>
      <w:r w:rsidR="00BC1F1C" w:rsidRPr="00BC1F1C">
        <w:rPr>
          <w:rFonts w:ascii="Arial" w:eastAsia="ＭＳ 明朝" w:hAnsi="Arial" w:cs="Arial Unicode MS"/>
          <w:sz w:val="24"/>
          <w:szCs w:val="24"/>
        </w:rPr>
        <w:t>time integration</w:t>
      </w:r>
      <w:r w:rsidR="00626911">
        <w:rPr>
          <w:rFonts w:ascii="Arial" w:eastAsia="ＭＳ 明朝" w:hAnsi="Arial" w:cs="Arial Unicode MS" w:hint="eastAsia"/>
          <w:sz w:val="24"/>
          <w:szCs w:val="24"/>
        </w:rPr>
        <w:t xml:space="preserve"> </w:t>
      </w:r>
      <w:r w:rsidR="001F5D69">
        <w:rPr>
          <w:rFonts w:ascii="Arial" w:eastAsia="ＭＳ 明朝" w:hAnsi="Arial" w:cs="Arial Unicode MS" w:hint="eastAsia"/>
          <w:sz w:val="24"/>
          <w:szCs w:val="24"/>
        </w:rPr>
        <w:t>of</w:t>
      </w:r>
      <w:r w:rsidR="00626911" w:rsidRPr="008A5922">
        <w:rPr>
          <w:rFonts w:ascii="Arial" w:eastAsia="ＭＳ 明朝" w:hAnsi="Arial" w:cs="Arial Unicode MS"/>
          <w:sz w:val="24"/>
          <w:szCs w:val="24"/>
        </w:rPr>
        <w:t xml:space="preserve"> the L96</w:t>
      </w:r>
      <w:r w:rsidR="00BC1F1C" w:rsidRPr="00BC1F1C">
        <w:rPr>
          <w:rFonts w:ascii="Arial" w:eastAsia="ＭＳ 明朝" w:hAnsi="Arial" w:cs="Arial Unicode MS"/>
          <w:sz w:val="24"/>
          <w:szCs w:val="24"/>
        </w:rPr>
        <w:t xml:space="preserve"> </w:t>
      </w:r>
      <w:r w:rsidR="00626911" w:rsidRPr="00626911">
        <w:rPr>
          <w:rFonts w:ascii="Arial" w:eastAsia="ＭＳ 明朝" w:hAnsi="Arial" w:cs="Arial Unicode MS"/>
          <w:sz w:val="24"/>
          <w:szCs w:val="24"/>
        </w:rPr>
        <w:t xml:space="preserve">initialized </w:t>
      </w:r>
      <w:r w:rsidR="00117C50">
        <w:rPr>
          <w:rFonts w:ascii="Arial" w:eastAsia="ＭＳ 明朝" w:hAnsi="Arial" w:cs="Arial Unicode MS"/>
          <w:sz w:val="24"/>
          <w:szCs w:val="24"/>
        </w:rPr>
        <w:t>with</w:t>
      </w:r>
      <w:r w:rsidR="00117C50" w:rsidRPr="00626911">
        <w:rPr>
          <w:rFonts w:ascii="Arial" w:eastAsia="ＭＳ 明朝" w:hAnsi="Arial" w:cs="Arial Unicode MS"/>
          <w:sz w:val="24"/>
          <w:szCs w:val="24"/>
        </w:rPr>
        <w:t xml:space="preserve"> </w:t>
      </w:r>
      <w:r w:rsidR="00626911" w:rsidRPr="00626911">
        <w:rPr>
          <w:rFonts w:ascii="Arial" w:eastAsia="ＭＳ 明朝" w:hAnsi="Arial" w:cs="Arial Unicode MS"/>
          <w:sz w:val="24"/>
          <w:szCs w:val="24"/>
        </w:rPr>
        <w:t>random states</w:t>
      </w:r>
      <w:r w:rsidR="00BC1F1C" w:rsidRPr="00BC1F1C">
        <w:rPr>
          <w:rFonts w:ascii="Arial" w:eastAsia="ＭＳ 明朝" w:hAnsi="Arial" w:cs="Arial Unicode MS"/>
          <w:sz w:val="24"/>
          <w:szCs w:val="24"/>
        </w:rPr>
        <w:t>.</w:t>
      </w:r>
    </w:p>
    <w:p w14:paraId="21B3FA7E" w14:textId="618D9D4F" w:rsidR="0064595D" w:rsidRDefault="0064595D" w:rsidP="0064595D">
      <w:pPr>
        <w:spacing w:line="480" w:lineRule="auto"/>
        <w:rPr>
          <w:rFonts w:ascii="Arial" w:eastAsia="ＭＳ 明朝" w:hAnsi="Arial" w:cs="Arial Unicode MS"/>
          <w:sz w:val="24"/>
          <w:szCs w:val="24"/>
        </w:rPr>
      </w:pPr>
    </w:p>
    <w:p w14:paraId="6B03AADE" w14:textId="2E52E085" w:rsidR="00D461C4" w:rsidRPr="00D461C4" w:rsidRDefault="000104E5" w:rsidP="00D461C4">
      <w:pPr>
        <w:pStyle w:val="af3"/>
        <w:numPr>
          <w:ilvl w:val="0"/>
          <w:numId w:val="31"/>
        </w:numPr>
        <w:spacing w:line="480" w:lineRule="auto"/>
        <w:ind w:leftChars="0" w:left="0" w:firstLineChars="250" w:firstLine="600"/>
        <w:rPr>
          <w:rFonts w:ascii="Arial" w:eastAsia="ＭＳ 明朝" w:hAnsi="Arial" w:cs="Arial Unicode MS"/>
          <w:i/>
          <w:iCs/>
          <w:sz w:val="24"/>
          <w:szCs w:val="24"/>
        </w:rPr>
      </w:pPr>
      <w:bookmarkStart w:id="46" w:name="_Hlk181372092"/>
      <w:r w:rsidRPr="000104E5">
        <w:rPr>
          <w:rFonts w:ascii="Arial" w:eastAsia="ＭＳ 明朝" w:hAnsi="Arial" w:cs="Arial Unicode MS"/>
          <w:i/>
          <w:iCs/>
          <w:sz w:val="24"/>
          <w:szCs w:val="24"/>
        </w:rPr>
        <w:t>Data assimilation method</w:t>
      </w:r>
    </w:p>
    <w:p w14:paraId="5F0AA8F7" w14:textId="5A980CC4" w:rsidR="00D461C4" w:rsidRDefault="00D461C4" w:rsidP="00D461C4">
      <w:pPr>
        <w:spacing w:line="480" w:lineRule="auto"/>
        <w:ind w:firstLineChars="100" w:firstLine="240"/>
        <w:rPr>
          <w:rFonts w:ascii="Arial" w:eastAsia="ＭＳ 明朝" w:hAnsi="Arial" w:cs="Arial"/>
          <w:sz w:val="24"/>
          <w:szCs w:val="24"/>
        </w:rPr>
      </w:pPr>
      <w:r w:rsidRPr="000104E5">
        <w:rPr>
          <w:rFonts w:ascii="Arial" w:eastAsia="ＭＳ 明朝" w:hAnsi="Arial" w:cs="Arial"/>
          <w:sz w:val="24"/>
          <w:szCs w:val="24"/>
        </w:rPr>
        <w:t>First, we investigated under what conditions the LPF can estimate the more accurate analys</w:t>
      </w:r>
      <w:r w:rsidR="005B5ED4">
        <w:rPr>
          <w:rFonts w:ascii="Arial" w:eastAsia="ＭＳ 明朝" w:hAnsi="Arial" w:cs="Arial" w:hint="eastAsia"/>
          <w:sz w:val="24"/>
          <w:szCs w:val="24"/>
        </w:rPr>
        <w:t>e</w:t>
      </w:r>
      <w:r w:rsidRPr="000104E5">
        <w:rPr>
          <w:rFonts w:ascii="Arial" w:eastAsia="ＭＳ 明朝" w:hAnsi="Arial" w:cs="Arial"/>
          <w:sz w:val="24"/>
          <w:szCs w:val="24"/>
        </w:rPr>
        <w:t xml:space="preserve">s than the LETKF. Following </w:t>
      </w:r>
      <w:proofErr w:type="spellStart"/>
      <w:r w:rsidRPr="000104E5">
        <w:rPr>
          <w:rFonts w:ascii="Arial" w:eastAsia="ＭＳ 明朝" w:hAnsi="Arial" w:cs="Arial"/>
          <w:sz w:val="24"/>
          <w:szCs w:val="24"/>
        </w:rPr>
        <w:t>Poterjoy</w:t>
      </w:r>
      <w:proofErr w:type="spellEnd"/>
      <w:r w:rsidRPr="000104E5">
        <w:rPr>
          <w:rFonts w:ascii="Arial" w:eastAsia="ＭＳ 明朝" w:hAnsi="Arial" w:cs="Arial"/>
          <w:sz w:val="24"/>
          <w:szCs w:val="24"/>
        </w:rPr>
        <w:t xml:space="preserve"> (2016), we changed the observation operator: the linear observation operator [Eq. (24.1)] that returns the state variables as the observation variables, the weak nonlinear observation operator [Eq. (24.2)] that returns the absolute value, the strong nonlinear observation operator [Eq. (24.3)] that returns the logarithm of absolute value.</w:t>
      </w:r>
    </w:p>
    <w:p w14:paraId="3700FC46" w14:textId="77777777" w:rsidR="00D461C4" w:rsidRPr="004C0053" w:rsidRDefault="00000000" w:rsidP="00D461C4">
      <w:pPr>
        <w:spacing w:line="480" w:lineRule="auto"/>
        <w:rPr>
          <w:rFonts w:ascii="Arial" w:eastAsia="ＭＳ 明朝" w:hAnsi="Arial" w:cs="Arial"/>
          <w:sz w:val="24"/>
          <w:szCs w:val="24"/>
        </w:rPr>
      </w:pPr>
      <m:oMathPara>
        <m:oMath>
          <m:eqArr>
            <m:eqArrPr>
              <m:maxDist m:val="1"/>
              <m:ctrlPr>
                <w:rPr>
                  <w:rFonts w:ascii="Cambria Math" w:eastAsia="ＭＳ 明朝" w:hAnsi="Cambria Math" w:cs="Arial Unicode MS"/>
                  <w:bCs/>
                  <w:i/>
                  <w:sz w:val="24"/>
                  <w:szCs w:val="24"/>
                </w:rPr>
              </m:ctrlPr>
            </m:eqArrPr>
            <m:e>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x</m:t>
                  </m:r>
                </m:e>
              </m:d>
              <m:r>
                <w:rPr>
                  <w:rFonts w:ascii="Cambria Math" w:eastAsia="ＭＳ 明朝" w:hAnsi="Cambria Math" w:cs="Arial Unicode MS"/>
                  <w:sz w:val="24"/>
                  <w:szCs w:val="24"/>
                </w:rPr>
                <m:t>=</m:t>
              </m:r>
              <m:r>
                <m:rPr>
                  <m:sty m:val="bi"/>
                </m:rPr>
                <w:rPr>
                  <w:rFonts w:ascii="Cambria Math" w:eastAsia="ＭＳ 明朝" w:hAnsi="Cambria Math" w:cs="Arial Unicode MS"/>
                  <w:sz w:val="24"/>
                  <w:szCs w:val="24"/>
                </w:rPr>
                <m:t>x</m:t>
              </m:r>
              <m:r>
                <w:rPr>
                  <w:rFonts w:ascii="Cambria Math" w:eastAsia="ＭＳ 明朝" w:hAnsi="Cambria Math" w:cs="Arial Unicode MS"/>
                  <w:sz w:val="24"/>
                  <w:szCs w:val="24"/>
                </w:rPr>
                <m:t xml:space="preserve"> #</m:t>
              </m:r>
              <m:d>
                <m:dPr>
                  <m:ctrlPr>
                    <w:rPr>
                      <w:rFonts w:ascii="Cambria Math" w:eastAsia="ＭＳ 明朝" w:hAnsi="Cambria Math" w:cs="Arial Unicode MS"/>
                      <w:bCs/>
                      <w:i/>
                      <w:sz w:val="24"/>
                      <w:szCs w:val="24"/>
                    </w:rPr>
                  </m:ctrlPr>
                </m:dPr>
                <m:e>
                  <m:r>
                    <w:rPr>
                      <w:rFonts w:ascii="Cambria Math" w:eastAsia="ＭＳ 明朝" w:hAnsi="Cambria Math" w:cs="Arial Unicode MS"/>
                      <w:sz w:val="24"/>
                      <w:szCs w:val="24"/>
                    </w:rPr>
                    <m:t>24.1</m:t>
                  </m:r>
                </m:e>
              </m:d>
              <m:ctrlPr>
                <w:rPr>
                  <w:rFonts w:ascii="Cambria Math" w:eastAsia="ＭＳ 明朝" w:hAnsi="Cambria Math" w:cs="Arial Unicode MS"/>
                  <w:i/>
                  <w:sz w:val="24"/>
                  <w:szCs w:val="24"/>
                </w:rPr>
              </m:ctrlPr>
            </m:e>
          </m:eqArr>
        </m:oMath>
      </m:oMathPara>
    </w:p>
    <w:p w14:paraId="3BDADC87" w14:textId="77777777" w:rsidR="00D461C4" w:rsidRPr="001A65CA" w:rsidRDefault="00000000" w:rsidP="00D461C4">
      <w:pPr>
        <w:spacing w:line="480" w:lineRule="auto"/>
        <w:rPr>
          <w:rFonts w:ascii="Arial" w:eastAsia="ＭＳ 明朝" w:hAnsi="Arial" w:cs="Arial"/>
          <w:sz w:val="24"/>
          <w:szCs w:val="24"/>
        </w:rPr>
      </w:pPr>
      <m:oMathPara>
        <m:oMath>
          <m:eqArr>
            <m:eqArrPr>
              <m:maxDist m:val="1"/>
              <m:ctrlPr>
                <w:rPr>
                  <w:rFonts w:ascii="Cambria Math" w:eastAsia="ＭＳ 明朝" w:hAnsi="Cambria Math" w:cs="Arial"/>
                  <w:i/>
                  <w:sz w:val="24"/>
                  <w:szCs w:val="24"/>
                </w:rPr>
              </m:ctrlPr>
            </m:eqArrPr>
            <m:e>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x</m:t>
                  </m:r>
                </m:e>
              </m:d>
              <m:r>
                <w:rPr>
                  <w:rFonts w:ascii="Cambria Math" w:eastAsia="ＭＳ 明朝" w:hAnsi="Cambria Math" w:cs="Arial Unicode MS"/>
                  <w:sz w:val="24"/>
                  <w:szCs w:val="24"/>
                </w:rPr>
                <m:t>=</m:t>
              </m:r>
              <m:d>
                <m:dPr>
                  <m:begChr m:val="|"/>
                  <m:endChr m:val="|"/>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x</m:t>
                  </m:r>
                </m:e>
              </m:d>
              <m:r>
                <w:rPr>
                  <w:rFonts w:ascii="Cambria Math" w:eastAsia="ＭＳ 明朝" w:hAnsi="Cambria Math" w:cs="Arial"/>
                  <w:sz w:val="24"/>
                  <w:szCs w:val="24"/>
                </w:rPr>
                <m:t xml:space="preserve"> </m:t>
              </m:r>
              <m:r>
                <w:rPr>
                  <w:rFonts w:ascii="Cambria Math" w:eastAsia="ＭＳ 明朝" w:hAnsi="Cambria Math" w:cs="Arial Unicode MS"/>
                  <w:sz w:val="24"/>
                  <w:szCs w:val="24"/>
                </w:rPr>
                <m:t>#</m:t>
              </m:r>
              <m:d>
                <m:dPr>
                  <m:ctrlPr>
                    <w:rPr>
                      <w:rFonts w:ascii="Cambria Math" w:eastAsia="ＭＳ 明朝" w:hAnsi="Cambria Math" w:cs="Arial"/>
                      <w:i/>
                      <w:sz w:val="24"/>
                      <w:szCs w:val="24"/>
                    </w:rPr>
                  </m:ctrlPr>
                </m:dPr>
                <m:e>
                  <m:r>
                    <w:rPr>
                      <w:rFonts w:ascii="Cambria Math" w:eastAsia="ＭＳ 明朝" w:hAnsi="Cambria Math" w:cs="Arial"/>
                      <w:sz w:val="24"/>
                      <w:szCs w:val="24"/>
                    </w:rPr>
                    <m:t>24.2</m:t>
                  </m:r>
                </m:e>
              </m:d>
              <m:ctrlPr>
                <w:rPr>
                  <w:rFonts w:ascii="Cambria Math" w:eastAsia="ＭＳ 明朝" w:hAnsi="Cambria Math" w:cs="Arial Unicode MS"/>
                  <w:i/>
                  <w:sz w:val="24"/>
                  <w:szCs w:val="24"/>
                </w:rPr>
              </m:ctrlPr>
            </m:e>
          </m:eqArr>
        </m:oMath>
      </m:oMathPara>
    </w:p>
    <w:p w14:paraId="564AEB60" w14:textId="77777777" w:rsidR="00D461C4" w:rsidRPr="001A65CA" w:rsidRDefault="00000000" w:rsidP="00D461C4">
      <w:pPr>
        <w:spacing w:line="480" w:lineRule="auto"/>
        <w:rPr>
          <w:rFonts w:ascii="Arial" w:eastAsia="ＭＳ 明朝" w:hAnsi="Arial" w:cs="Arial"/>
          <w:sz w:val="24"/>
          <w:szCs w:val="24"/>
        </w:rPr>
      </w:pPr>
      <m:oMathPara>
        <m:oMath>
          <m:eqArr>
            <m:eqArrPr>
              <m:maxDist m:val="1"/>
              <m:ctrlPr>
                <w:rPr>
                  <w:rFonts w:ascii="Cambria Math" w:eastAsia="ＭＳ 明朝" w:hAnsi="Cambria Math" w:cs="Arial"/>
                  <w:i/>
                  <w:sz w:val="24"/>
                  <w:szCs w:val="24"/>
                </w:rPr>
              </m:ctrlPr>
            </m:eqArrPr>
            <m:e>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x</m:t>
                  </m:r>
                </m:e>
              </m:d>
              <m:r>
                <w:rPr>
                  <w:rFonts w:ascii="Cambria Math" w:eastAsia="ＭＳ 明朝" w:hAnsi="Cambria Math" w:cs="Arial Unicode MS"/>
                  <w:sz w:val="24"/>
                  <w:szCs w:val="24"/>
                </w:rPr>
                <m:t>=</m:t>
              </m:r>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ln</m:t>
                  </m:r>
                </m:fName>
                <m:e>
                  <m:d>
                    <m:dPr>
                      <m:ctrlPr>
                        <w:rPr>
                          <w:rFonts w:ascii="Cambria Math" w:eastAsia="ＭＳ 明朝" w:hAnsi="Cambria Math" w:cs="Arial Unicode MS"/>
                          <w:i/>
                          <w:sz w:val="24"/>
                          <w:szCs w:val="24"/>
                        </w:rPr>
                      </m:ctrlPr>
                    </m:dPr>
                    <m:e>
                      <m:d>
                        <m:dPr>
                          <m:begChr m:val="|"/>
                          <m:endChr m:val="|"/>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x</m:t>
                          </m:r>
                        </m:e>
                      </m:d>
                    </m:e>
                  </m:d>
                </m:e>
              </m:func>
              <m:r>
                <w:rPr>
                  <w:rFonts w:ascii="Cambria Math" w:eastAsia="ＭＳ 明朝" w:hAnsi="Cambria Math" w:cs="Arial"/>
                  <w:sz w:val="24"/>
                  <w:szCs w:val="24"/>
                </w:rPr>
                <m:t xml:space="preserve"> </m:t>
              </m:r>
              <m:r>
                <w:rPr>
                  <w:rFonts w:ascii="Cambria Math" w:eastAsia="ＭＳ 明朝" w:hAnsi="Cambria Math" w:cs="Arial Unicode MS"/>
                  <w:sz w:val="24"/>
                  <w:szCs w:val="24"/>
                </w:rPr>
                <m:t>#</m:t>
              </m:r>
              <m:d>
                <m:dPr>
                  <m:ctrlPr>
                    <w:rPr>
                      <w:rFonts w:ascii="Cambria Math" w:eastAsia="ＭＳ 明朝" w:hAnsi="Cambria Math" w:cs="Arial"/>
                      <w:i/>
                      <w:sz w:val="24"/>
                      <w:szCs w:val="24"/>
                    </w:rPr>
                  </m:ctrlPr>
                </m:dPr>
                <m:e>
                  <m:r>
                    <w:rPr>
                      <w:rFonts w:ascii="Cambria Math" w:eastAsia="ＭＳ 明朝" w:hAnsi="Cambria Math" w:cs="Arial"/>
                      <w:sz w:val="24"/>
                      <w:szCs w:val="24"/>
                    </w:rPr>
                    <m:t>24.3</m:t>
                  </m:r>
                </m:e>
              </m:d>
              <m:ctrlPr>
                <w:rPr>
                  <w:rFonts w:ascii="Cambria Math" w:eastAsia="ＭＳ 明朝" w:hAnsi="Cambria Math" w:cs="Arial Unicode MS"/>
                  <w:i/>
                  <w:sz w:val="24"/>
                  <w:szCs w:val="24"/>
                </w:rPr>
              </m:ctrlPr>
            </m:e>
          </m:eqArr>
        </m:oMath>
      </m:oMathPara>
    </w:p>
    <w:p w14:paraId="2E3F8D35" w14:textId="5BB2049A" w:rsidR="00D461C4" w:rsidRPr="00D461C4" w:rsidRDefault="00D461C4" w:rsidP="00D461C4">
      <w:pPr>
        <w:spacing w:line="480" w:lineRule="auto"/>
        <w:ind w:firstLineChars="100" w:firstLine="240"/>
        <w:rPr>
          <w:rFonts w:ascii="Arial" w:eastAsia="ＭＳ 明朝" w:hAnsi="Arial" w:cs="Arial"/>
          <w:sz w:val="24"/>
          <w:szCs w:val="24"/>
        </w:rPr>
      </w:pPr>
      <w:r w:rsidRPr="00755C27">
        <w:rPr>
          <w:rFonts w:ascii="Arial" w:eastAsia="ＭＳ 明朝" w:hAnsi="Arial" w:cs="Arial"/>
          <w:sz w:val="24"/>
          <w:szCs w:val="24"/>
        </w:rPr>
        <w:t xml:space="preserve">Next, we investigated the effects of changes in the inflation factors </w:t>
      </w:r>
      <m:oMath>
        <m:r>
          <w:rPr>
            <w:rFonts w:ascii="Cambria Math" w:eastAsia="ＭＳ 明朝" w:hAnsi="Cambria Math" w:cs="Arial"/>
            <w:sz w:val="24"/>
            <w:szCs w:val="24"/>
          </w:rPr>
          <m:t>α</m:t>
        </m:r>
      </m:oMath>
      <w:r w:rsidRPr="00755C27">
        <w:rPr>
          <w:rFonts w:ascii="Arial" w:eastAsia="ＭＳ 明朝" w:hAnsi="Arial" w:cs="Arial"/>
          <w:sz w:val="24"/>
          <w:szCs w:val="24"/>
        </w:rPr>
        <w:t xml:space="preserve">, </w:t>
      </w:r>
      <m:oMath>
        <m:r>
          <w:rPr>
            <w:rFonts w:ascii="Cambria Math" w:eastAsia="ＭＳ 明朝" w:hAnsi="Cambria Math" w:cs="Arial"/>
            <w:sz w:val="24"/>
            <w:szCs w:val="24"/>
          </w:rPr>
          <m:t>τ</m:t>
        </m:r>
      </m:oMath>
      <w:r w:rsidRPr="00755C27">
        <w:rPr>
          <w:rFonts w:ascii="Arial" w:eastAsia="ＭＳ 明朝" w:hAnsi="Arial" w:cs="Arial"/>
          <w:sz w:val="24"/>
          <w:szCs w:val="24"/>
        </w:rPr>
        <w:t xml:space="preserve">, and the localization scale </w:t>
      </w:r>
      <m:oMath>
        <m:r>
          <w:rPr>
            <w:rFonts w:ascii="Cambria Math" w:eastAsia="ＭＳ 明朝" w:hAnsi="Cambria Math" w:cs="Arial"/>
            <w:sz w:val="24"/>
            <w:szCs w:val="24"/>
          </w:rPr>
          <m:t>r</m:t>
        </m:r>
      </m:oMath>
      <w:r w:rsidRPr="00755C27">
        <w:rPr>
          <w:rFonts w:ascii="Arial" w:eastAsia="ＭＳ 明朝" w:hAnsi="Arial" w:cs="Arial"/>
          <w:sz w:val="24"/>
          <w:szCs w:val="24"/>
        </w:rPr>
        <w:t xml:space="preserve"> on the </w:t>
      </w:r>
      <w:proofErr w:type="gramStart"/>
      <w:r w:rsidRPr="00755C27">
        <w:rPr>
          <w:rFonts w:ascii="Arial" w:eastAsia="ＭＳ 明朝" w:hAnsi="Arial" w:cs="Arial"/>
          <w:sz w:val="24"/>
          <w:szCs w:val="24"/>
        </w:rPr>
        <w:t>root mean</w:t>
      </w:r>
      <w:proofErr w:type="gramEnd"/>
      <w:r w:rsidRPr="00755C27">
        <w:rPr>
          <w:rFonts w:ascii="Arial" w:eastAsia="ＭＳ 明朝" w:hAnsi="Arial" w:cs="Arial"/>
          <w:sz w:val="24"/>
          <w:szCs w:val="24"/>
        </w:rPr>
        <w:t xml:space="preserve"> square error between the truth and the analysis (RMSE(t vs. a)). In the LETKF, </w:t>
      </w:r>
      <m:oMath>
        <m:r>
          <w:rPr>
            <w:rFonts w:ascii="Cambria Math" w:eastAsia="ＭＳ 明朝" w:hAnsi="Cambria Math" w:cs="Arial"/>
            <w:sz w:val="24"/>
            <w:szCs w:val="24"/>
          </w:rPr>
          <m:t>α</m:t>
        </m:r>
      </m:oMath>
      <w:r w:rsidRPr="00755C27">
        <w:rPr>
          <w:rFonts w:ascii="Arial" w:eastAsia="ＭＳ 明朝" w:hAnsi="Arial" w:cs="Arial"/>
          <w:sz w:val="24"/>
          <w:szCs w:val="24"/>
        </w:rPr>
        <w:t xml:space="preserve"> was varied in increments of 0.001 in the range of 1.01-1.10; In the LPF, </w:t>
      </w:r>
      <m:oMath>
        <m:r>
          <w:rPr>
            <w:rFonts w:ascii="Cambria Math" w:eastAsia="ＭＳ 明朝" w:hAnsi="Cambria Math" w:cs="Arial"/>
            <w:sz w:val="24"/>
            <w:szCs w:val="24"/>
          </w:rPr>
          <m:t>τ</m:t>
        </m:r>
      </m:oMath>
      <w:r w:rsidRPr="00755C27">
        <w:rPr>
          <w:rFonts w:ascii="Arial" w:eastAsia="ＭＳ 明朝" w:hAnsi="Arial" w:cs="Arial"/>
          <w:sz w:val="24"/>
          <w:szCs w:val="24"/>
        </w:rPr>
        <w:t xml:space="preserve"> was varied in increments of 0.01 in the range of 0.1-1.0. In addition, </w:t>
      </w:r>
      <m:oMath>
        <m:r>
          <w:rPr>
            <w:rFonts w:ascii="Cambria Math" w:eastAsia="ＭＳ 明朝" w:hAnsi="Cambria Math" w:cs="Arial"/>
            <w:sz w:val="24"/>
            <w:szCs w:val="24"/>
          </w:rPr>
          <m:t>r</m:t>
        </m:r>
      </m:oMath>
      <w:r w:rsidRPr="00755C27">
        <w:rPr>
          <w:rFonts w:ascii="Arial" w:eastAsia="ＭＳ 明朝" w:hAnsi="Arial" w:cs="Arial"/>
          <w:sz w:val="24"/>
          <w:szCs w:val="24"/>
        </w:rPr>
        <w:t xml:space="preserve"> </w:t>
      </w:r>
      <w:r w:rsidRPr="00755C27">
        <w:rPr>
          <w:rFonts w:ascii="Arial" w:eastAsia="ＭＳ 明朝" w:hAnsi="Arial" w:cs="Arial"/>
          <w:sz w:val="24"/>
          <w:szCs w:val="24"/>
        </w:rPr>
        <w:lastRenderedPageBreak/>
        <w:t>was varied in increments of 0.1 in the range of 1-10 in both the LETKF and the LPF.</w:t>
      </w:r>
    </w:p>
    <w:p w14:paraId="3A5B6280" w14:textId="77777777" w:rsidR="00D461C4" w:rsidRPr="00D461C4" w:rsidRDefault="00D461C4" w:rsidP="00D461C4">
      <w:pPr>
        <w:spacing w:line="480" w:lineRule="auto"/>
        <w:rPr>
          <w:rFonts w:ascii="Arial" w:eastAsia="ＭＳ 明朝" w:hAnsi="Arial" w:cs="Arial Unicode MS"/>
          <w:i/>
          <w:iCs/>
          <w:sz w:val="24"/>
          <w:szCs w:val="24"/>
        </w:rPr>
      </w:pPr>
    </w:p>
    <w:p w14:paraId="7C64A3A7" w14:textId="20587E61" w:rsidR="00D461C4" w:rsidRPr="000104E5" w:rsidRDefault="00D461C4" w:rsidP="000104E5">
      <w:pPr>
        <w:pStyle w:val="af3"/>
        <w:numPr>
          <w:ilvl w:val="0"/>
          <w:numId w:val="31"/>
        </w:numPr>
        <w:spacing w:line="480" w:lineRule="auto"/>
        <w:ind w:leftChars="0" w:left="0" w:firstLineChars="250" w:firstLine="600"/>
        <w:rPr>
          <w:rFonts w:ascii="Arial" w:eastAsia="ＭＳ 明朝" w:hAnsi="Arial" w:cs="Arial Unicode MS"/>
          <w:i/>
          <w:iCs/>
          <w:sz w:val="24"/>
          <w:szCs w:val="24"/>
        </w:rPr>
      </w:pPr>
      <w:r>
        <w:rPr>
          <w:rFonts w:ascii="Arial" w:eastAsia="ＭＳ 明朝" w:hAnsi="Arial" w:cs="Arial Unicode MS" w:hint="eastAsia"/>
          <w:i/>
          <w:iCs/>
          <w:sz w:val="24"/>
          <w:szCs w:val="24"/>
        </w:rPr>
        <w:t>Parameter estimation</w:t>
      </w:r>
    </w:p>
    <w:p w14:paraId="6C761FDA" w14:textId="6C70599F" w:rsidR="004C0053" w:rsidRDefault="00861743" w:rsidP="00861743">
      <w:pPr>
        <w:spacing w:line="480" w:lineRule="auto"/>
        <w:ind w:firstLineChars="100" w:firstLine="240"/>
        <w:rPr>
          <w:rFonts w:ascii="Arial" w:eastAsia="ＭＳ 明朝" w:hAnsi="Arial" w:cs="Arial"/>
          <w:sz w:val="24"/>
          <w:szCs w:val="24"/>
        </w:rPr>
      </w:pPr>
      <w:r w:rsidRPr="00861743">
        <w:rPr>
          <w:rFonts w:ascii="Arial" w:eastAsia="ＭＳ 明朝" w:hAnsi="Arial" w:cs="Arial"/>
          <w:sz w:val="24"/>
          <w:szCs w:val="24"/>
        </w:rPr>
        <w:t xml:space="preserve">Furthermore, </w:t>
      </w:r>
      <w:proofErr w:type="gramStart"/>
      <w:r w:rsidRPr="00861743">
        <w:rPr>
          <w:rFonts w:ascii="Arial" w:eastAsia="ＭＳ 明朝" w:hAnsi="Arial" w:cs="Arial"/>
          <w:sz w:val="24"/>
          <w:szCs w:val="24"/>
        </w:rPr>
        <w:t>To</w:t>
      </w:r>
      <w:proofErr w:type="gramEnd"/>
      <w:r w:rsidRPr="00861743">
        <w:rPr>
          <w:rFonts w:ascii="Arial" w:eastAsia="ＭＳ 明朝" w:hAnsi="Arial" w:cs="Arial"/>
          <w:sz w:val="24"/>
          <w:szCs w:val="24"/>
        </w:rPr>
        <w:t xml:space="preserve"> efficiently estimate the optimum of the inflation factor </w:t>
      </w:r>
      <m:oMath>
        <m:r>
          <w:rPr>
            <w:rFonts w:ascii="Cambria Math" w:eastAsia="ＭＳ 明朝" w:hAnsi="Cambria Math" w:cs="Arial"/>
            <w:sz w:val="24"/>
            <w:szCs w:val="24"/>
          </w:rPr>
          <m:t>τ</m:t>
        </m:r>
      </m:oMath>
      <w:r w:rsidRPr="00861743">
        <w:rPr>
          <w:rFonts w:ascii="Arial" w:eastAsia="ＭＳ 明朝" w:hAnsi="Arial" w:cs="Arial"/>
          <w:sz w:val="24"/>
          <w:szCs w:val="24"/>
        </w:rPr>
        <w:t xml:space="preserve"> and the localization scale </w:t>
      </w:r>
      <m:oMath>
        <m:r>
          <w:rPr>
            <w:rFonts w:ascii="Cambria Math" w:eastAsia="ＭＳ 明朝" w:hAnsi="Cambria Math" w:cs="Arial"/>
            <w:sz w:val="24"/>
            <w:szCs w:val="24"/>
          </w:rPr>
          <m:t>r</m:t>
        </m:r>
      </m:oMath>
      <w:r w:rsidRPr="00861743">
        <w:rPr>
          <w:rFonts w:ascii="Arial" w:eastAsia="ＭＳ 明朝" w:hAnsi="Arial" w:cs="Arial"/>
          <w:sz w:val="24"/>
          <w:szCs w:val="24"/>
        </w:rPr>
        <w:t xml:space="preserve">, we defined the root mean square error between the observations and the forecasts (RMSE(o vs. f)) in the LPF as the objective </w:t>
      </w:r>
      <w:proofErr w:type="gramStart"/>
      <w:r w:rsidRPr="00861743">
        <w:rPr>
          <w:rFonts w:ascii="Arial" w:eastAsia="ＭＳ 明朝" w:hAnsi="Arial" w:cs="Arial"/>
          <w:sz w:val="24"/>
          <w:szCs w:val="24"/>
        </w:rPr>
        <w:t>function, and</w:t>
      </w:r>
      <w:proofErr w:type="gramEnd"/>
      <w:r w:rsidRPr="00861743">
        <w:rPr>
          <w:rFonts w:ascii="Arial" w:eastAsia="ＭＳ 明朝" w:hAnsi="Arial" w:cs="Arial"/>
          <w:sz w:val="24"/>
          <w:szCs w:val="24"/>
        </w:rPr>
        <w:t xml:space="preserve"> estimated </w:t>
      </w:r>
      <m:oMath>
        <m:r>
          <w:rPr>
            <w:rFonts w:ascii="Cambria Math" w:eastAsia="ＭＳ 明朝" w:hAnsi="Cambria Math" w:cs="Arial"/>
            <w:sz w:val="24"/>
            <w:szCs w:val="24"/>
          </w:rPr>
          <m:t>τ</m:t>
        </m:r>
      </m:oMath>
      <w:r w:rsidRPr="00861743">
        <w:rPr>
          <w:rFonts w:ascii="Arial" w:eastAsia="ＭＳ 明朝" w:hAnsi="Arial" w:cs="Arial"/>
          <w:sz w:val="24"/>
          <w:szCs w:val="24"/>
        </w:rPr>
        <w:t xml:space="preserve"> and </w:t>
      </w:r>
      <m:oMath>
        <m:r>
          <w:rPr>
            <w:rFonts w:ascii="Cambria Math" w:eastAsia="ＭＳ 明朝" w:hAnsi="Cambria Math" w:cs="Arial"/>
            <w:sz w:val="24"/>
            <w:szCs w:val="24"/>
          </w:rPr>
          <m:t>r</m:t>
        </m:r>
      </m:oMath>
      <w:r w:rsidRPr="00861743">
        <w:rPr>
          <w:rFonts w:ascii="Arial" w:eastAsia="ＭＳ 明朝" w:hAnsi="Arial" w:cs="Arial"/>
          <w:sz w:val="24"/>
          <w:szCs w:val="24"/>
        </w:rPr>
        <w:t xml:space="preserve"> that minimize this function using the BO.</w:t>
      </w:r>
    </w:p>
    <w:p w14:paraId="3B11E081" w14:textId="3C65722A" w:rsidR="0008031B" w:rsidRPr="002C2E30" w:rsidRDefault="00000000" w:rsidP="0008031B">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g</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z</m:t>
                  </m:r>
                </m:e>
              </m:d>
              <m:r>
                <w:rPr>
                  <w:rFonts w:ascii="Cambria Math" w:eastAsia="ＭＳ 明朝" w:hAnsi="Cambria Math" w:cs="Arial Unicode MS"/>
                  <w:sz w:val="24"/>
                  <w:szCs w:val="24"/>
                </w:rPr>
                <m:t>=-</m:t>
              </m:r>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T</m:t>
                  </m:r>
                </m:den>
              </m:f>
              <m:nary>
                <m:naryPr>
                  <m:chr m:val="∑"/>
                  <m:limLoc m:val="undOvr"/>
                  <m:ctrlPr>
                    <w:rPr>
                      <w:rFonts w:ascii="Cambria Math" w:eastAsia="ＭＳ 明朝" w:hAnsi="Cambria Math" w:cs="Arial Unicode MS"/>
                      <w:i/>
                      <w:iCs/>
                      <w:sz w:val="24"/>
                      <w:szCs w:val="24"/>
                    </w:rPr>
                  </m:ctrlPr>
                </m:naryPr>
                <m:sub>
                  <m:r>
                    <w:rPr>
                      <w:rFonts w:ascii="Cambria Math" w:eastAsia="ＭＳ 明朝" w:hAnsi="Cambria Math" w:cs="Arial Unicode MS"/>
                      <w:sz w:val="24"/>
                      <w:szCs w:val="24"/>
                    </w:rPr>
                    <m:t>t=1</m:t>
                  </m:r>
                </m:sub>
                <m:sup>
                  <m:r>
                    <w:rPr>
                      <w:rFonts w:ascii="Cambria Math" w:eastAsia="ＭＳ 明朝" w:hAnsi="Cambria Math" w:cs="Arial Unicode MS"/>
                      <w:sz w:val="24"/>
                      <w:szCs w:val="24"/>
                    </w:rPr>
                    <m:t>T</m:t>
                  </m:r>
                </m:sup>
                <m:e>
                  <m:rad>
                    <m:radPr>
                      <m:degHide m:val="1"/>
                      <m:ctrlPr>
                        <w:rPr>
                          <w:rFonts w:ascii="Cambria Math" w:eastAsia="ＭＳ 明朝" w:hAnsi="Cambria Math" w:cs="Arial Unicode MS"/>
                          <w:i/>
                          <w:iCs/>
                          <w:sz w:val="24"/>
                          <w:szCs w:val="24"/>
                        </w:rPr>
                      </m:ctrlPr>
                    </m:radPr>
                    <m:deg/>
                    <m:e>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N</m:t>
                          </m:r>
                        </m:den>
                      </m:f>
                      <m:nary>
                        <m:naryPr>
                          <m:chr m:val="∑"/>
                          <m:limLoc m:val="undOvr"/>
                          <m:ctrlPr>
                            <w:rPr>
                              <w:rFonts w:ascii="Cambria Math" w:eastAsia="ＭＳ 明朝" w:hAnsi="Cambria Math" w:cs="Arial Unicode MS"/>
                              <w:i/>
                              <w:iCs/>
                              <w:sz w:val="24"/>
                              <w:szCs w:val="24"/>
                            </w:rPr>
                          </m:ctrlPr>
                        </m:naryPr>
                        <m:sub>
                          <m:r>
                            <w:rPr>
                              <w:rFonts w:ascii="Cambria Math" w:eastAsia="ＭＳ 明朝" w:hAnsi="Cambria Math" w:cs="Arial Unicode MS"/>
                              <w:sz w:val="24"/>
                              <w:szCs w:val="24"/>
                            </w:rPr>
                            <m:t>n=1</m:t>
                          </m:r>
                        </m:sub>
                        <m:sup>
                          <m:r>
                            <w:rPr>
                              <w:rFonts w:ascii="Cambria Math" w:eastAsia="ＭＳ 明朝" w:hAnsi="Cambria Math" w:cs="Arial Unicode MS"/>
                              <w:sz w:val="24"/>
                              <w:szCs w:val="24"/>
                            </w:rPr>
                            <m:t>N</m:t>
                          </m:r>
                        </m:sup>
                        <m:e>
                          <m:sSup>
                            <m:sSupPr>
                              <m:ctrlPr>
                                <w:rPr>
                                  <w:rFonts w:ascii="Cambria Math" w:eastAsia="ＭＳ 明朝" w:hAnsi="Cambria Math" w:cs="Arial Unicode MS"/>
                                  <w:i/>
                                  <w:iCs/>
                                  <w:sz w:val="24"/>
                                  <w:szCs w:val="24"/>
                                </w:rPr>
                              </m:ctrlPr>
                            </m:sSupPr>
                            <m:e>
                              <m:d>
                                <m:dPr>
                                  <m:ctrlPr>
                                    <w:rPr>
                                      <w:rFonts w:ascii="Cambria Math" w:eastAsia="ＭＳ 明朝" w:hAnsi="Cambria Math" w:cs="Arial Unicode MS"/>
                                      <w:i/>
                                      <w:iCs/>
                                      <w:sz w:val="24"/>
                                      <w:szCs w:val="24"/>
                                    </w:rPr>
                                  </m:ctrlPr>
                                </m:dPr>
                                <m:e>
                                  <m:sSub>
                                    <m:sSubPr>
                                      <m:ctrlPr>
                                        <w:rPr>
                                          <w:rFonts w:ascii="Cambria Math" w:eastAsia="ＭＳ 明朝" w:hAnsi="Cambria Math" w:cs="Arial Unicode MS"/>
                                          <w:i/>
                                          <w:iCs/>
                                          <w:sz w:val="24"/>
                                          <w:szCs w:val="24"/>
                                        </w:rPr>
                                      </m:ctrlPr>
                                    </m:sSubPr>
                                    <m:e>
                                      <m:r>
                                        <w:rPr>
                                          <w:rFonts w:ascii="Cambria Math" w:eastAsia="ＭＳ 明朝" w:hAnsi="Cambria Math" w:cs="Arial Unicode MS"/>
                                          <w:sz w:val="24"/>
                                          <w:szCs w:val="24"/>
                                        </w:rPr>
                                        <m:t>y</m:t>
                                      </m:r>
                                    </m:e>
                                    <m:sub>
                                      <m:r>
                                        <w:rPr>
                                          <w:rFonts w:ascii="Cambria Math" w:eastAsia="ＭＳ 明朝" w:hAnsi="Cambria Math" w:cs="Arial Unicode MS"/>
                                          <w:sz w:val="24"/>
                                          <w:szCs w:val="24"/>
                                        </w:rPr>
                                        <m:t>n,t</m:t>
                                      </m:r>
                                    </m:sub>
                                  </m:sSub>
                                  <m:r>
                                    <w:rPr>
                                      <w:rFonts w:ascii="Cambria Math" w:eastAsia="ＭＳ 明朝" w:hAnsi="Cambria Math" w:cs="Arial Unicode MS"/>
                                      <w:sz w:val="24"/>
                                      <w:szCs w:val="24"/>
                                    </w:rPr>
                                    <m:t>-h</m:t>
                                  </m:r>
                                  <m:d>
                                    <m:dPr>
                                      <m:ctrlPr>
                                        <w:rPr>
                                          <w:rFonts w:ascii="Cambria Math" w:eastAsia="ＭＳ 明朝" w:hAnsi="Cambria Math" w:cs="Arial Unicode MS"/>
                                          <w:i/>
                                          <w:iCs/>
                                          <w:sz w:val="24"/>
                                          <w:szCs w:val="24"/>
                                        </w:rPr>
                                      </m:ctrlPr>
                                    </m:dPr>
                                    <m:e>
                                      <m:sSubSup>
                                        <m:sSubSupPr>
                                          <m:ctrlPr>
                                            <w:rPr>
                                              <w:rFonts w:ascii="Cambria Math" w:eastAsia="ＭＳ 明朝" w:hAnsi="Cambria Math" w:cs="Arial Unicode MS"/>
                                              <w:i/>
                                              <w:iCs/>
                                              <w:sz w:val="24"/>
                                              <w:szCs w:val="24"/>
                                            </w:rPr>
                                          </m:ctrlPr>
                                        </m:sSubSupPr>
                                        <m:e>
                                          <m:acc>
                                            <m:accPr>
                                              <m:chr m:val="̅"/>
                                              <m:ctrlPr>
                                                <w:rPr>
                                                  <w:rFonts w:ascii="Cambria Math" w:eastAsia="ＭＳ 明朝" w:hAnsi="Cambria Math" w:cs="Arial Unicode MS"/>
                                                  <w:i/>
                                                  <w:iCs/>
                                                  <w:sz w:val="24"/>
                                                  <w:szCs w:val="24"/>
                                                </w:rPr>
                                              </m:ctrlPr>
                                            </m:accPr>
                                            <m:e>
                                              <m:r>
                                                <w:rPr>
                                                  <w:rFonts w:ascii="Cambria Math" w:eastAsia="ＭＳ 明朝" w:hAnsi="Cambria Math" w:cs="Arial Unicode MS"/>
                                                  <w:sz w:val="24"/>
                                                  <w:szCs w:val="24"/>
                                                </w:rPr>
                                                <m:t>x</m:t>
                                              </m:r>
                                            </m:e>
                                          </m:acc>
                                        </m:e>
                                        <m:sub>
                                          <m:r>
                                            <w:rPr>
                                              <w:rFonts w:ascii="Cambria Math" w:eastAsia="ＭＳ 明朝" w:hAnsi="Cambria Math" w:cs="Arial Unicode MS"/>
                                              <w:sz w:val="24"/>
                                              <w:szCs w:val="24"/>
                                            </w:rPr>
                                            <m:t>n, t</m:t>
                                          </m:r>
                                        </m:sub>
                                        <m:sup>
                                          <m:r>
                                            <w:rPr>
                                              <w:rFonts w:ascii="Cambria Math" w:eastAsia="ＭＳ 明朝" w:hAnsi="Cambria Math" w:cs="Arial Unicode MS"/>
                                              <w:sz w:val="24"/>
                                              <w:szCs w:val="24"/>
                                            </w:rPr>
                                            <m:t>f</m:t>
                                          </m:r>
                                        </m:sup>
                                      </m:sSubSup>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z</m:t>
                                          </m:r>
                                        </m:e>
                                      </m:d>
                                    </m:e>
                                  </m:d>
                                </m:e>
                              </m:d>
                            </m:e>
                            <m:sup>
                              <m:r>
                                <w:rPr>
                                  <w:rFonts w:ascii="Cambria Math" w:eastAsia="ＭＳ 明朝" w:hAnsi="Cambria Math" w:cs="Arial Unicode MS"/>
                                  <w:sz w:val="24"/>
                                  <w:szCs w:val="24"/>
                                </w:rPr>
                                <m:t>2</m:t>
                              </m:r>
                            </m:sup>
                          </m:sSup>
                        </m:e>
                      </m:nary>
                    </m:e>
                  </m:rad>
                </m:e>
              </m:nary>
              <m:r>
                <w:rPr>
                  <w:rFonts w:ascii="Cambria Math" w:eastAsia="ＭＳ 明朝" w:hAnsi="Cambria Math" w:cs="Arial Unicode MS"/>
                  <w:sz w:val="24"/>
                  <w:szCs w:val="24"/>
                </w:rPr>
                <m:t xml:space="preserve">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25</m:t>
                  </m:r>
                </m:e>
              </m:d>
            </m:e>
          </m:eqArr>
        </m:oMath>
      </m:oMathPara>
    </w:p>
    <w:bookmarkEnd w:id="46"/>
    <w:p w14:paraId="0A02AEB2" w14:textId="09821A6E" w:rsidR="00A06528" w:rsidRDefault="00B029A2" w:rsidP="00BC1F1C">
      <w:pPr>
        <w:spacing w:line="480" w:lineRule="auto"/>
        <w:rPr>
          <w:rFonts w:ascii="Arial" w:eastAsia="ＭＳ 明朝" w:hAnsi="Arial" w:cs="Arial Unicode MS"/>
          <w:iCs/>
          <w:sz w:val="24"/>
          <w:szCs w:val="24"/>
        </w:rPr>
      </w:pPr>
      <w:r>
        <w:rPr>
          <w:rFonts w:ascii="Arial" w:eastAsia="ＭＳ 明朝" w:hAnsi="Arial" w:cs="Arial Unicode MS"/>
          <w:sz w:val="24"/>
          <w:szCs w:val="24"/>
        </w:rPr>
        <w:t>where</w:t>
      </w:r>
      <w:r w:rsidR="002C2E30">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g</m:t>
        </m:r>
      </m:oMath>
      <w:r w:rsidR="002C2E30" w:rsidRPr="00643AF4">
        <w:rPr>
          <w:rFonts w:ascii="Arial" w:eastAsia="ＭＳ 明朝" w:hAnsi="Arial" w:cs="Arial Unicode MS"/>
          <w:sz w:val="24"/>
          <w:szCs w:val="24"/>
        </w:rPr>
        <w:t xml:space="preserve"> and </w:t>
      </w:r>
      <m:oMath>
        <m:r>
          <w:rPr>
            <w:rFonts w:ascii="Cambria Math" w:eastAsia="ＭＳ 明朝" w:hAnsi="Cambria Math" w:cs="Arial Unicode MS"/>
            <w:sz w:val="24"/>
            <w:szCs w:val="24"/>
          </w:rPr>
          <m:t>z</m:t>
        </m:r>
      </m:oMath>
      <w:r w:rsidR="002C2E30" w:rsidRPr="00643AF4">
        <w:rPr>
          <w:rFonts w:ascii="Arial" w:eastAsia="ＭＳ 明朝" w:hAnsi="Arial" w:cs="Arial Unicode MS"/>
          <w:sz w:val="24"/>
          <w:szCs w:val="24"/>
        </w:rPr>
        <w:t xml:space="preserve"> </w:t>
      </w:r>
      <w:r w:rsidR="002C2E30">
        <w:rPr>
          <w:rFonts w:ascii="Arial" w:eastAsia="ＭＳ 明朝" w:hAnsi="Arial" w:cs="Arial Unicode MS" w:hint="eastAsia"/>
          <w:sz w:val="24"/>
          <w:szCs w:val="24"/>
        </w:rPr>
        <w:t>denote</w:t>
      </w:r>
      <w:r w:rsidR="002C2E30" w:rsidRPr="00643AF4">
        <w:rPr>
          <w:rFonts w:ascii="Arial" w:eastAsia="ＭＳ 明朝" w:hAnsi="Arial" w:cs="Arial Unicode MS"/>
          <w:sz w:val="24"/>
          <w:szCs w:val="24"/>
        </w:rPr>
        <w:t xml:space="preserve"> </w:t>
      </w:r>
      <w:r w:rsidR="002C2E30">
        <w:rPr>
          <w:rFonts w:ascii="Arial" w:eastAsia="ＭＳ 明朝" w:hAnsi="Arial" w:cs="Arial Unicode MS" w:hint="eastAsia"/>
          <w:sz w:val="24"/>
          <w:szCs w:val="24"/>
        </w:rPr>
        <w:t xml:space="preserve">the </w:t>
      </w:r>
      <w:r w:rsidR="007D33D1">
        <w:rPr>
          <w:rFonts w:ascii="Arial" w:eastAsia="ＭＳ 明朝" w:hAnsi="Arial" w:cs="Arial Unicode MS" w:hint="eastAsia"/>
          <w:sz w:val="24"/>
          <w:szCs w:val="24"/>
        </w:rPr>
        <w:t>RMSE</w:t>
      </w:r>
      <w:r w:rsidR="0008031B">
        <w:rPr>
          <w:rFonts w:ascii="Arial" w:eastAsia="ＭＳ 明朝" w:hAnsi="Arial" w:cs="Arial Unicode MS" w:hint="eastAsia"/>
          <w:sz w:val="24"/>
          <w:szCs w:val="24"/>
        </w:rPr>
        <w:t>(o vs. f)</w:t>
      </w:r>
      <w:r w:rsidR="002C2E30" w:rsidRPr="00643AF4">
        <w:rPr>
          <w:rFonts w:ascii="Arial" w:eastAsia="ＭＳ 明朝" w:hAnsi="Arial" w:cs="Arial Unicode MS"/>
          <w:sz w:val="24"/>
          <w:szCs w:val="24"/>
        </w:rPr>
        <w:t xml:space="preserve"> and </w:t>
      </w:r>
      <w:r w:rsidR="0008031B">
        <w:rPr>
          <w:rFonts w:ascii="Arial" w:eastAsia="ＭＳ 明朝" w:hAnsi="Arial" w:cs="Arial Unicode MS" w:hint="eastAsia"/>
          <w:sz w:val="24"/>
          <w:szCs w:val="24"/>
        </w:rPr>
        <w:t>the input data</w:t>
      </w:r>
      <w:r w:rsidR="002C2E30">
        <w:rPr>
          <w:rFonts w:ascii="Arial" w:eastAsia="ＭＳ 明朝" w:hAnsi="Arial" w:cs="Arial Unicode MS" w:hint="eastAsia"/>
          <w:sz w:val="24"/>
          <w:szCs w:val="24"/>
        </w:rPr>
        <w:t>, respectively</w:t>
      </w:r>
      <w:r>
        <w:rPr>
          <w:rFonts w:ascii="Arial" w:eastAsia="ＭＳ 明朝" w:hAnsi="Arial" w:cs="Arial Unicode MS"/>
          <w:sz w:val="24"/>
          <w:szCs w:val="24"/>
        </w:rPr>
        <w:t>,</w:t>
      </w:r>
      <w:r w:rsidR="002C2E30" w:rsidRPr="00643AF4">
        <w:rPr>
          <w:rFonts w:ascii="Arial" w:eastAsia="ＭＳ 明朝" w:hAnsi="Arial" w:cs="Arial Unicode MS"/>
          <w:sz w:val="24"/>
          <w:szCs w:val="24"/>
        </w:rPr>
        <w:t xml:space="preserve"> </w:t>
      </w:r>
      <w:r w:rsidR="00DE0150">
        <w:rPr>
          <w:rFonts w:ascii="Arial" w:eastAsia="ＭＳ 明朝" w:hAnsi="Arial" w:cs="Arial Unicode MS" w:hint="eastAsia"/>
          <w:sz w:val="24"/>
          <w:szCs w:val="24"/>
        </w:rPr>
        <w:t xml:space="preserve">as </w:t>
      </w:r>
      <w:r>
        <w:rPr>
          <w:rFonts w:ascii="Arial" w:eastAsia="ＭＳ 明朝" w:hAnsi="Arial" w:cs="Arial Unicode MS"/>
          <w:sz w:val="24"/>
          <w:szCs w:val="24"/>
        </w:rPr>
        <w:t xml:space="preserve">described </w:t>
      </w:r>
      <w:r w:rsidR="00DE0150">
        <w:rPr>
          <w:rFonts w:ascii="Arial" w:eastAsia="ＭＳ 明朝" w:hAnsi="Arial" w:cs="Arial Unicode MS" w:hint="eastAsia"/>
          <w:sz w:val="24"/>
          <w:szCs w:val="24"/>
        </w:rPr>
        <w:t>in</w:t>
      </w:r>
      <w:r w:rsidR="002C2E30" w:rsidRPr="00643AF4">
        <w:rPr>
          <w:rFonts w:ascii="Arial" w:eastAsia="ＭＳ 明朝" w:hAnsi="Arial" w:cs="Arial Unicode MS"/>
          <w:sz w:val="24"/>
          <w:szCs w:val="24"/>
        </w:rPr>
        <w:t xml:space="preserve"> </w:t>
      </w:r>
      <w:r w:rsidR="002C2E30">
        <w:rPr>
          <w:rFonts w:ascii="Arial" w:eastAsia="ＭＳ 明朝" w:hAnsi="Arial" w:cs="Arial Unicode MS" w:hint="eastAsia"/>
          <w:sz w:val="24"/>
          <w:szCs w:val="24"/>
        </w:rPr>
        <w:t>S</w:t>
      </w:r>
      <w:r w:rsidR="002C2E30" w:rsidRPr="00643AF4">
        <w:rPr>
          <w:rFonts w:ascii="Arial" w:eastAsia="ＭＳ 明朝" w:hAnsi="Arial" w:cs="Arial Unicode MS"/>
          <w:sz w:val="24"/>
          <w:szCs w:val="24"/>
        </w:rPr>
        <w:t>ection 2</w:t>
      </w:r>
      <w:r w:rsidR="007D33D1">
        <w:rPr>
          <w:rFonts w:ascii="Arial" w:eastAsia="ＭＳ 明朝" w:hAnsi="Arial" w:cs="Arial Unicode MS" w:hint="eastAsia"/>
          <w:sz w:val="24"/>
          <w:szCs w:val="24"/>
        </w:rPr>
        <w:t>b</w:t>
      </w:r>
      <w:r>
        <w:rPr>
          <w:rFonts w:ascii="Arial" w:eastAsia="ＭＳ 明朝" w:hAnsi="Arial" w:cs="Arial Unicode MS"/>
          <w:sz w:val="24"/>
          <w:szCs w:val="24"/>
        </w:rPr>
        <w:t>;</w:t>
      </w:r>
      <w:r w:rsidR="007D33D1">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y</m:t>
        </m:r>
      </m:oMath>
      <w:r w:rsidR="009F7325">
        <w:rPr>
          <w:rFonts w:ascii="Arial" w:eastAsia="ＭＳ 明朝" w:hAnsi="Arial" w:cs="Arial Unicode MS" w:hint="eastAsia"/>
          <w:sz w:val="24"/>
          <w:szCs w:val="24"/>
        </w:rPr>
        <w:t xml:space="preserve"> and </w:t>
      </w:r>
      <m:oMath>
        <m:r>
          <w:rPr>
            <w:rFonts w:ascii="Cambria Math" w:eastAsia="ＭＳ 明朝" w:hAnsi="Cambria Math" w:cs="Arial Unicode MS"/>
            <w:sz w:val="24"/>
            <w:szCs w:val="24"/>
          </w:rPr>
          <m:t>h</m:t>
        </m:r>
      </m:oMath>
      <w:r w:rsidR="009F7325">
        <w:rPr>
          <w:rFonts w:ascii="Arial" w:eastAsia="ＭＳ 明朝" w:hAnsi="Arial" w:cs="Arial Unicode MS" w:hint="eastAsia"/>
          <w:sz w:val="24"/>
          <w:szCs w:val="24"/>
        </w:rPr>
        <w:t xml:space="preserve"> </w:t>
      </w:r>
      <w:r>
        <w:rPr>
          <w:rFonts w:ascii="Arial" w:eastAsia="ＭＳ 明朝" w:hAnsi="Arial" w:cs="Arial Unicode MS"/>
          <w:sz w:val="24"/>
          <w:szCs w:val="24"/>
        </w:rPr>
        <w:t>represent</w:t>
      </w:r>
      <w:r>
        <w:rPr>
          <w:rFonts w:ascii="Arial" w:eastAsia="ＭＳ 明朝" w:hAnsi="Arial" w:cs="Arial Unicode MS" w:hint="eastAsia"/>
          <w:sz w:val="24"/>
          <w:szCs w:val="24"/>
        </w:rPr>
        <w:t xml:space="preserve"> </w:t>
      </w:r>
      <w:r w:rsidR="009F7325">
        <w:rPr>
          <w:rFonts w:ascii="Arial" w:eastAsia="ＭＳ 明朝" w:hAnsi="Arial" w:cs="Arial Unicode MS" w:hint="eastAsia"/>
          <w:sz w:val="24"/>
          <w:szCs w:val="24"/>
        </w:rPr>
        <w:t xml:space="preserve">the observation and </w:t>
      </w:r>
      <w:r w:rsidR="009F7325">
        <w:rPr>
          <w:rFonts w:ascii="Arial" w:eastAsia="ＭＳ 明朝" w:hAnsi="Arial" w:cs="Arial Unicode MS"/>
          <w:sz w:val="24"/>
          <w:szCs w:val="24"/>
        </w:rPr>
        <w:t>observation operator</w:t>
      </w:r>
      <w:r w:rsidR="009F7325">
        <w:rPr>
          <w:rFonts w:ascii="Arial" w:eastAsia="ＭＳ 明朝" w:hAnsi="Arial" w:cs="Arial Unicode MS" w:hint="eastAsia"/>
          <w:sz w:val="24"/>
          <w:szCs w:val="24"/>
        </w:rPr>
        <w:t>, respectively</w:t>
      </w:r>
      <w:r>
        <w:rPr>
          <w:rFonts w:ascii="Arial" w:eastAsia="ＭＳ 明朝" w:hAnsi="Arial" w:cs="Arial Unicode MS"/>
          <w:sz w:val="24"/>
          <w:szCs w:val="24"/>
        </w:rPr>
        <w:t>,</w:t>
      </w:r>
      <w:r w:rsidR="009F7325">
        <w:rPr>
          <w:rFonts w:ascii="Arial" w:eastAsia="ＭＳ 明朝" w:hAnsi="Arial" w:cs="Arial Unicode MS" w:hint="eastAsia"/>
          <w:sz w:val="24"/>
          <w:szCs w:val="24"/>
        </w:rPr>
        <w:t xml:space="preserve"> </w:t>
      </w:r>
      <w:r w:rsidR="009F7325" w:rsidRPr="00643AF4">
        <w:rPr>
          <w:rFonts w:ascii="Arial" w:eastAsia="ＭＳ 明朝" w:hAnsi="Arial" w:cs="Arial Unicode MS"/>
          <w:sz w:val="24"/>
          <w:szCs w:val="24"/>
        </w:rPr>
        <w:t xml:space="preserve">as </w:t>
      </w:r>
      <w:r>
        <w:rPr>
          <w:rFonts w:ascii="Arial" w:eastAsia="ＭＳ 明朝" w:hAnsi="Arial" w:cs="Arial Unicode MS"/>
          <w:sz w:val="24"/>
          <w:szCs w:val="24"/>
        </w:rPr>
        <w:t xml:space="preserve">outlined </w:t>
      </w:r>
      <w:r w:rsidR="009F7325" w:rsidRPr="00643AF4">
        <w:rPr>
          <w:rFonts w:ascii="Arial" w:eastAsia="ＭＳ 明朝" w:hAnsi="Arial" w:cs="Arial Unicode MS"/>
          <w:sz w:val="24"/>
          <w:szCs w:val="24"/>
        </w:rPr>
        <w:t xml:space="preserve">in </w:t>
      </w:r>
      <w:r w:rsidR="009F7325">
        <w:rPr>
          <w:rFonts w:ascii="Arial" w:eastAsia="ＭＳ 明朝" w:hAnsi="Arial" w:cs="Arial Unicode MS" w:hint="eastAsia"/>
          <w:sz w:val="24"/>
          <w:szCs w:val="24"/>
        </w:rPr>
        <w:t>S</w:t>
      </w:r>
      <w:r w:rsidR="009F7325" w:rsidRPr="00643AF4">
        <w:rPr>
          <w:rFonts w:ascii="Arial" w:eastAsia="ＭＳ 明朝" w:hAnsi="Arial" w:cs="Arial Unicode MS"/>
          <w:sz w:val="24"/>
          <w:szCs w:val="24"/>
        </w:rPr>
        <w:t>ection 2a</w:t>
      </w:r>
      <w:r>
        <w:rPr>
          <w:rFonts w:ascii="Arial" w:eastAsia="ＭＳ 明朝" w:hAnsi="Arial" w:cs="Arial Unicode MS"/>
          <w:sz w:val="24"/>
          <w:szCs w:val="24"/>
        </w:rPr>
        <w:t>;</w:t>
      </w:r>
      <w:r w:rsidR="009F7325">
        <w:rPr>
          <w:rFonts w:ascii="Arial" w:eastAsia="ＭＳ 明朝" w:hAnsi="Arial" w:cs="Arial Unicode MS" w:hint="eastAsia"/>
          <w:sz w:val="24"/>
          <w:szCs w:val="24"/>
        </w:rPr>
        <w:t xml:space="preserve"> </w:t>
      </w:r>
      <m:oMath>
        <m:sSubSup>
          <m:sSubSupPr>
            <m:ctrlPr>
              <w:rPr>
                <w:rFonts w:ascii="Cambria Math" w:eastAsia="ＭＳ 明朝" w:hAnsi="Cambria Math" w:cs="Arial Unicode MS"/>
                <w:i/>
                <w:iCs/>
                <w:sz w:val="24"/>
                <w:szCs w:val="24"/>
              </w:rPr>
            </m:ctrlPr>
          </m:sSubSupPr>
          <m:e>
            <m:acc>
              <m:accPr>
                <m:chr m:val="̅"/>
                <m:ctrlPr>
                  <w:rPr>
                    <w:rFonts w:ascii="Cambria Math" w:eastAsia="ＭＳ 明朝" w:hAnsi="Cambria Math" w:cs="Arial Unicode MS"/>
                    <w:i/>
                    <w:iCs/>
                    <w:sz w:val="24"/>
                    <w:szCs w:val="24"/>
                  </w:rPr>
                </m:ctrlPr>
              </m:accPr>
              <m:e>
                <m:r>
                  <w:rPr>
                    <w:rFonts w:ascii="Cambria Math" w:eastAsia="ＭＳ 明朝" w:hAnsi="Cambria Math" w:cs="Arial Unicode MS"/>
                    <w:sz w:val="24"/>
                    <w:szCs w:val="24"/>
                  </w:rPr>
                  <m:t>x</m:t>
                </m:r>
              </m:e>
            </m:acc>
          </m:e>
          <m:sub>
            <m:r>
              <w:rPr>
                <w:rFonts w:ascii="Cambria Math" w:eastAsia="ＭＳ 明朝" w:hAnsi="Cambria Math" w:cs="Arial Unicode MS"/>
                <w:sz w:val="24"/>
                <w:szCs w:val="24"/>
              </w:rPr>
              <m:t>n, t</m:t>
            </m:r>
          </m:sub>
          <m:sup>
            <m:r>
              <w:rPr>
                <w:rFonts w:ascii="Cambria Math" w:eastAsia="ＭＳ 明朝" w:hAnsi="Cambria Math" w:cs="Arial Unicode MS"/>
                <w:sz w:val="24"/>
                <w:szCs w:val="24"/>
              </w:rPr>
              <m:t>f</m:t>
            </m:r>
          </m:sup>
        </m:sSubSup>
      </m:oMath>
      <w:r w:rsidR="009F7325">
        <w:rPr>
          <w:rFonts w:ascii="Arial" w:eastAsia="ＭＳ 明朝" w:hAnsi="Arial" w:cs="Arial Unicode MS" w:hint="eastAsia"/>
          <w:iCs/>
          <w:sz w:val="24"/>
          <w:szCs w:val="24"/>
        </w:rPr>
        <w:t xml:space="preserve"> </w:t>
      </w:r>
      <w:r>
        <w:rPr>
          <w:rFonts w:ascii="Arial" w:eastAsia="ＭＳ 明朝" w:hAnsi="Arial" w:cs="Arial Unicode MS"/>
          <w:iCs/>
          <w:sz w:val="24"/>
          <w:szCs w:val="24"/>
        </w:rPr>
        <w:t>is</w:t>
      </w:r>
      <w:r>
        <w:rPr>
          <w:rFonts w:ascii="Arial" w:eastAsia="ＭＳ 明朝" w:hAnsi="Arial" w:cs="Arial Unicode MS" w:hint="eastAsia"/>
          <w:iCs/>
          <w:sz w:val="24"/>
          <w:szCs w:val="24"/>
        </w:rPr>
        <w:t xml:space="preserve"> </w:t>
      </w:r>
      <w:r w:rsidR="00815559">
        <w:rPr>
          <w:rFonts w:ascii="Arial" w:eastAsia="ＭＳ 明朝" w:hAnsi="Arial" w:cs="Arial Unicode MS" w:hint="eastAsia"/>
          <w:iCs/>
          <w:sz w:val="24"/>
          <w:szCs w:val="24"/>
        </w:rPr>
        <w:t>the</w:t>
      </w:r>
      <w:r w:rsidR="00DE0150">
        <w:rPr>
          <w:rFonts w:ascii="Arial" w:eastAsia="ＭＳ 明朝" w:hAnsi="Arial" w:cs="Arial Unicode MS" w:hint="eastAsia"/>
          <w:iCs/>
          <w:sz w:val="24"/>
          <w:szCs w:val="24"/>
        </w:rPr>
        <w:t xml:space="preserve"> </w:t>
      </w:r>
      <w:r w:rsidR="00DE0150" w:rsidRPr="00815559">
        <w:rPr>
          <w:rFonts w:ascii="Arial" w:eastAsia="ＭＳ 明朝" w:hAnsi="Arial" w:cs="Arial Unicode MS"/>
          <w:iCs/>
          <w:sz w:val="24"/>
          <w:szCs w:val="24"/>
        </w:rPr>
        <w:t>mean</w:t>
      </w:r>
      <w:r w:rsidR="00DE0150">
        <w:rPr>
          <w:rFonts w:ascii="Arial" w:eastAsia="ＭＳ 明朝" w:hAnsi="Arial" w:cs="Arial Unicode MS" w:hint="eastAsia"/>
          <w:iCs/>
          <w:sz w:val="24"/>
          <w:szCs w:val="24"/>
        </w:rPr>
        <w:t xml:space="preserve"> of</w:t>
      </w:r>
      <w:r w:rsidR="00815559">
        <w:rPr>
          <w:rFonts w:ascii="Arial" w:eastAsia="ＭＳ 明朝" w:hAnsi="Arial" w:cs="Arial Unicode MS" w:hint="eastAsia"/>
          <w:iCs/>
          <w:sz w:val="24"/>
          <w:szCs w:val="24"/>
        </w:rPr>
        <w:t xml:space="preserve"> </w:t>
      </w:r>
      <w:r>
        <w:rPr>
          <w:rFonts w:ascii="Arial" w:eastAsia="ＭＳ 明朝" w:hAnsi="Arial" w:cs="Arial Unicode MS"/>
          <w:iCs/>
          <w:sz w:val="24"/>
          <w:szCs w:val="24"/>
        </w:rPr>
        <w:t xml:space="preserve">the </w:t>
      </w:r>
      <w:r w:rsidR="00815559" w:rsidRPr="00815559">
        <w:rPr>
          <w:rFonts w:ascii="Arial" w:eastAsia="ＭＳ 明朝" w:hAnsi="Arial" w:cs="Arial Unicode MS"/>
          <w:iCs/>
          <w:sz w:val="24"/>
          <w:szCs w:val="24"/>
        </w:rPr>
        <w:t xml:space="preserve">forecast particle </w:t>
      </w:r>
      <w:r w:rsidR="00815559">
        <w:rPr>
          <w:rFonts w:ascii="Arial" w:eastAsia="ＭＳ 明朝" w:hAnsi="Arial" w:cs="Arial Unicode MS" w:hint="eastAsia"/>
          <w:iCs/>
          <w:sz w:val="24"/>
          <w:szCs w:val="24"/>
        </w:rPr>
        <w:t xml:space="preserve">at </w:t>
      </w:r>
      <m:oMath>
        <m:r>
          <w:rPr>
            <w:rFonts w:ascii="Cambria Math" w:eastAsia="ＭＳ 明朝" w:hAnsi="Cambria Math" w:cs="Arial Unicode MS"/>
            <w:sz w:val="24"/>
            <w:szCs w:val="24"/>
          </w:rPr>
          <m:t>n</m:t>
        </m:r>
      </m:oMath>
      <w:r w:rsidR="00815559">
        <w:rPr>
          <w:rFonts w:ascii="Arial" w:eastAsia="ＭＳ 明朝" w:hAnsi="Arial" w:cs="Arial Unicode MS" w:hint="eastAsia"/>
          <w:iCs/>
          <w:sz w:val="24"/>
          <w:szCs w:val="24"/>
        </w:rPr>
        <w:t xml:space="preserve">th grid point and </w:t>
      </w:r>
      <m:oMath>
        <m:r>
          <w:rPr>
            <w:rFonts w:ascii="Cambria Math" w:eastAsia="ＭＳ 明朝" w:hAnsi="Cambria Math" w:cs="Arial Unicode MS"/>
            <w:sz w:val="24"/>
            <w:szCs w:val="24"/>
          </w:rPr>
          <m:t>t</m:t>
        </m:r>
      </m:oMath>
      <w:r w:rsidR="00815559">
        <w:rPr>
          <w:rFonts w:ascii="Arial" w:eastAsia="ＭＳ 明朝" w:hAnsi="Arial" w:cs="Arial Unicode MS" w:hint="eastAsia"/>
          <w:iCs/>
          <w:sz w:val="24"/>
          <w:szCs w:val="24"/>
        </w:rPr>
        <w:t>th time step.</w:t>
      </w:r>
    </w:p>
    <w:p w14:paraId="4C027DCE" w14:textId="290CBA46" w:rsidR="00082021" w:rsidRDefault="00B029A2" w:rsidP="0037600C">
      <w:pPr>
        <w:spacing w:line="480" w:lineRule="auto"/>
        <w:ind w:firstLineChars="100" w:firstLine="240"/>
        <w:rPr>
          <w:rFonts w:ascii="Arial" w:eastAsia="ＭＳ 明朝" w:hAnsi="Arial" w:cs="Arial Unicode MS"/>
          <w:sz w:val="24"/>
          <w:szCs w:val="24"/>
        </w:rPr>
      </w:pPr>
      <w:r>
        <w:rPr>
          <w:rFonts w:ascii="Arial" w:eastAsia="ＭＳ 明朝" w:hAnsi="Arial" w:cs="Arial Unicode MS"/>
          <w:sz w:val="24"/>
          <w:szCs w:val="24"/>
        </w:rPr>
        <w:t>As</w:t>
      </w:r>
      <w:r w:rsidR="005C0909">
        <w:rPr>
          <w:rFonts w:ascii="Arial" w:eastAsia="ＭＳ 明朝" w:hAnsi="Arial" w:cs="Arial Unicode MS" w:hint="eastAsia"/>
          <w:sz w:val="24"/>
          <w:szCs w:val="24"/>
        </w:rPr>
        <w:t xml:space="preserve"> </w:t>
      </w:r>
      <w:r w:rsidR="005C0909" w:rsidRPr="005C0909">
        <w:rPr>
          <w:rFonts w:ascii="Arial" w:eastAsia="ＭＳ 明朝" w:hAnsi="Arial" w:cs="Arial Unicode MS"/>
          <w:sz w:val="24"/>
          <w:szCs w:val="24"/>
        </w:rPr>
        <w:t xml:space="preserve">the truth </w:t>
      </w:r>
      <w:r w:rsidR="005C0909">
        <w:rPr>
          <w:rFonts w:ascii="Arial" w:eastAsia="ＭＳ 明朝" w:hAnsi="Arial" w:cs="Arial Unicode MS" w:hint="eastAsia"/>
          <w:sz w:val="24"/>
          <w:szCs w:val="24"/>
        </w:rPr>
        <w:t>can</w:t>
      </w:r>
      <w:r w:rsidR="008C2C7C">
        <w:rPr>
          <w:rFonts w:ascii="Arial" w:eastAsia="ＭＳ 明朝" w:hAnsi="Arial" w:cs="Arial Unicode MS" w:hint="eastAsia"/>
          <w:sz w:val="24"/>
          <w:szCs w:val="24"/>
        </w:rPr>
        <w:t>not</w:t>
      </w:r>
      <w:r w:rsidR="005C0909">
        <w:rPr>
          <w:rFonts w:ascii="Arial" w:eastAsia="ＭＳ 明朝" w:hAnsi="Arial" w:cs="Arial Unicode MS" w:hint="eastAsia"/>
          <w:sz w:val="24"/>
          <w:szCs w:val="24"/>
        </w:rPr>
        <w:t xml:space="preserve"> be obtained</w:t>
      </w:r>
      <w:r w:rsidR="005C0909" w:rsidRPr="005C0909">
        <w:rPr>
          <w:rFonts w:ascii="Arial" w:eastAsia="ＭＳ 明朝" w:hAnsi="Arial" w:cs="Arial Unicode MS"/>
          <w:sz w:val="24"/>
          <w:szCs w:val="24"/>
        </w:rPr>
        <w:t xml:space="preserve"> in </w:t>
      </w:r>
      <w:r w:rsidR="00117C50">
        <w:rPr>
          <w:rFonts w:ascii="Arial" w:eastAsia="ＭＳ 明朝" w:hAnsi="Arial" w:cs="Arial Unicode MS"/>
          <w:sz w:val="24"/>
          <w:szCs w:val="24"/>
        </w:rPr>
        <w:t>a</w:t>
      </w:r>
      <w:r w:rsidR="005C0909" w:rsidRPr="005C0909">
        <w:rPr>
          <w:rFonts w:ascii="Arial" w:eastAsia="ＭＳ 明朝" w:hAnsi="Arial" w:cs="Arial Unicode MS"/>
          <w:sz w:val="24"/>
          <w:szCs w:val="24"/>
        </w:rPr>
        <w:t xml:space="preserve"> real atmosphere</w:t>
      </w:r>
      <w:r>
        <w:rPr>
          <w:rFonts w:ascii="Arial" w:eastAsia="ＭＳ 明朝" w:hAnsi="Arial" w:cs="Arial Unicode MS"/>
          <w:sz w:val="24"/>
          <w:szCs w:val="24"/>
        </w:rPr>
        <w:t>, w</w:t>
      </w:r>
      <w:r w:rsidRPr="005C0909">
        <w:rPr>
          <w:rFonts w:ascii="Arial" w:eastAsia="ＭＳ 明朝" w:hAnsi="Arial" w:cs="Arial Unicode MS"/>
          <w:sz w:val="24"/>
          <w:szCs w:val="24"/>
        </w:rPr>
        <w:t>e use</w:t>
      </w:r>
      <w:r>
        <w:rPr>
          <w:rFonts w:ascii="Arial" w:eastAsia="ＭＳ 明朝" w:hAnsi="Arial" w:cs="Arial Unicode MS" w:hint="eastAsia"/>
          <w:sz w:val="24"/>
          <w:szCs w:val="24"/>
        </w:rPr>
        <w:t>d</w:t>
      </w:r>
      <w:r w:rsidRPr="005C0909">
        <w:rPr>
          <w:rFonts w:ascii="Arial" w:eastAsia="ＭＳ 明朝" w:hAnsi="Arial" w:cs="Arial Unicode MS"/>
          <w:sz w:val="24"/>
          <w:szCs w:val="24"/>
        </w:rPr>
        <w:t xml:space="preserve"> the RMSE</w:t>
      </w:r>
      <w:r w:rsidR="001F1FB9">
        <w:rPr>
          <w:rFonts w:ascii="Arial" w:eastAsia="ＭＳ 明朝" w:hAnsi="Arial" w:cs="Arial Unicode MS" w:hint="eastAsia"/>
          <w:sz w:val="24"/>
          <w:szCs w:val="24"/>
        </w:rPr>
        <w:t>(o vs. f)</w:t>
      </w:r>
      <w:r w:rsidR="005C0909" w:rsidRPr="005C0909">
        <w:rPr>
          <w:rFonts w:ascii="Arial" w:eastAsia="ＭＳ 明朝" w:hAnsi="Arial" w:cs="Arial Unicode MS"/>
          <w:sz w:val="24"/>
          <w:szCs w:val="24"/>
        </w:rPr>
        <w:t>.</w:t>
      </w:r>
      <w:r w:rsidR="001F1FB9">
        <w:rPr>
          <w:rFonts w:ascii="Arial" w:eastAsia="ＭＳ 明朝" w:hAnsi="Arial" w:cs="Arial Unicode MS" w:hint="eastAsia"/>
          <w:sz w:val="24"/>
          <w:szCs w:val="24"/>
        </w:rPr>
        <w:t xml:space="preserve"> </w:t>
      </w:r>
      <w:r w:rsidR="001F1FB9" w:rsidRPr="001F1FB9">
        <w:rPr>
          <w:rFonts w:ascii="Arial" w:eastAsia="ＭＳ 明朝" w:hAnsi="Arial" w:cs="Arial Unicode MS"/>
          <w:sz w:val="24"/>
          <w:szCs w:val="24"/>
        </w:rPr>
        <w:t>In addition, depending on the weights of observations and forecasts, the analysis may not necessarily be close to the truth.</w:t>
      </w:r>
      <w:r w:rsidR="00082021">
        <w:rPr>
          <w:rFonts w:ascii="Arial" w:eastAsia="ＭＳ 明朝" w:hAnsi="Arial" w:cs="Arial Unicode MS" w:hint="eastAsia"/>
          <w:sz w:val="24"/>
          <w:szCs w:val="24"/>
        </w:rPr>
        <w:t xml:space="preserve"> On the other hand</w:t>
      </w:r>
      <w:r w:rsidR="005C0909" w:rsidRPr="005C0909">
        <w:rPr>
          <w:rFonts w:ascii="Arial" w:eastAsia="ＭＳ 明朝" w:hAnsi="Arial" w:cs="Arial Unicode MS"/>
          <w:sz w:val="24"/>
          <w:szCs w:val="24"/>
        </w:rPr>
        <w:t xml:space="preserve">, </w:t>
      </w:r>
      <w:r w:rsidR="00DE0150">
        <w:rPr>
          <w:rFonts w:ascii="Arial" w:eastAsia="ＭＳ 明朝" w:hAnsi="Arial" w:cs="Arial Unicode MS" w:hint="eastAsia"/>
          <w:sz w:val="24"/>
          <w:szCs w:val="24"/>
        </w:rPr>
        <w:t xml:space="preserve">the </w:t>
      </w:r>
      <w:r w:rsidR="005C0909" w:rsidRPr="005C0909">
        <w:rPr>
          <w:rFonts w:ascii="Arial" w:eastAsia="ＭＳ 明朝" w:hAnsi="Arial" w:cs="Arial Unicode MS"/>
          <w:sz w:val="24"/>
          <w:szCs w:val="24"/>
        </w:rPr>
        <w:t xml:space="preserve">observations are perturbed around the truth, and the forecast error </w:t>
      </w:r>
      <w:r w:rsidR="004464CD">
        <w:rPr>
          <w:rFonts w:ascii="Arial" w:eastAsia="ＭＳ 明朝" w:hAnsi="Arial" w:cs="Arial Unicode MS" w:hint="eastAsia"/>
          <w:sz w:val="24"/>
          <w:szCs w:val="24"/>
        </w:rPr>
        <w:t>is</w:t>
      </w:r>
      <w:r w:rsidR="005C0909" w:rsidRPr="005C0909">
        <w:rPr>
          <w:rFonts w:ascii="Arial" w:eastAsia="ＭＳ 明朝" w:hAnsi="Arial" w:cs="Arial Unicode MS"/>
          <w:sz w:val="24"/>
          <w:szCs w:val="24"/>
        </w:rPr>
        <w:t xml:space="preserve"> expected to be smaller than the observation error </w:t>
      </w:r>
      <w:r w:rsidR="00DE0150">
        <w:rPr>
          <w:rFonts w:ascii="Arial" w:eastAsia="ＭＳ 明朝" w:hAnsi="Arial" w:cs="Arial Unicode MS" w:hint="eastAsia"/>
          <w:sz w:val="24"/>
          <w:szCs w:val="24"/>
        </w:rPr>
        <w:t>in</w:t>
      </w:r>
      <w:r w:rsidR="005C0909" w:rsidRPr="005C0909">
        <w:rPr>
          <w:rFonts w:ascii="Arial" w:eastAsia="ＭＳ 明朝" w:hAnsi="Arial" w:cs="Arial Unicode MS"/>
          <w:sz w:val="24"/>
          <w:szCs w:val="24"/>
        </w:rPr>
        <w:t xml:space="preserve"> </w:t>
      </w:r>
      <w:r w:rsidR="00B00DA7">
        <w:rPr>
          <w:rFonts w:ascii="Arial" w:eastAsia="ＭＳ 明朝" w:hAnsi="Arial" w:cs="Arial Unicode MS"/>
          <w:sz w:val="24"/>
          <w:szCs w:val="24"/>
        </w:rPr>
        <w:t xml:space="preserve">the </w:t>
      </w:r>
      <w:r w:rsidR="008F0265">
        <w:rPr>
          <w:rFonts w:ascii="Arial" w:eastAsia="ＭＳ 明朝" w:hAnsi="Arial" w:cs="Arial Unicode MS" w:hint="eastAsia"/>
          <w:sz w:val="24"/>
          <w:szCs w:val="24"/>
        </w:rPr>
        <w:t>first</w:t>
      </w:r>
      <w:r w:rsidR="00B00DA7">
        <w:rPr>
          <w:rFonts w:ascii="Arial" w:eastAsia="ＭＳ 明朝" w:hAnsi="Arial" w:cs="Arial Unicode MS"/>
          <w:sz w:val="24"/>
          <w:szCs w:val="24"/>
        </w:rPr>
        <w:t xml:space="preserve"> </w:t>
      </w:r>
      <w:r w:rsidR="004464CD">
        <w:rPr>
          <w:rFonts w:ascii="Arial" w:eastAsia="ＭＳ 明朝" w:hAnsi="Arial" w:cs="Arial Unicode MS" w:hint="eastAsia"/>
          <w:sz w:val="24"/>
          <w:szCs w:val="24"/>
        </w:rPr>
        <w:t>guess</w:t>
      </w:r>
      <w:r w:rsidR="00B00DA7">
        <w:rPr>
          <w:rFonts w:ascii="Arial" w:eastAsia="ＭＳ 明朝" w:hAnsi="Arial" w:cs="Arial Unicode MS"/>
          <w:sz w:val="24"/>
          <w:szCs w:val="24"/>
        </w:rPr>
        <w:t xml:space="preserve"> but to </w:t>
      </w:r>
      <w:r w:rsidR="004E0F29">
        <w:rPr>
          <w:rFonts w:ascii="Arial" w:eastAsia="ＭＳ 明朝" w:hAnsi="Arial" w:cs="Arial Unicode MS" w:hint="eastAsia"/>
          <w:sz w:val="24"/>
          <w:szCs w:val="24"/>
        </w:rPr>
        <w:t xml:space="preserve">grow </w:t>
      </w:r>
      <w:r w:rsidR="005C0909" w:rsidRPr="005C0909">
        <w:rPr>
          <w:rFonts w:ascii="Arial" w:eastAsia="ＭＳ 明朝" w:hAnsi="Arial" w:cs="Arial Unicode MS"/>
          <w:sz w:val="24"/>
          <w:szCs w:val="24"/>
        </w:rPr>
        <w:t xml:space="preserve">larger than the observation error </w:t>
      </w:r>
      <w:r w:rsidR="004E0F29">
        <w:rPr>
          <w:rFonts w:ascii="Arial" w:eastAsia="ＭＳ 明朝" w:hAnsi="Arial" w:cs="Arial Unicode MS" w:hint="eastAsia"/>
          <w:sz w:val="24"/>
          <w:szCs w:val="24"/>
        </w:rPr>
        <w:t>over time</w:t>
      </w:r>
      <w:r w:rsidR="004464CD">
        <w:rPr>
          <w:rFonts w:ascii="Arial" w:eastAsia="ＭＳ 明朝" w:hAnsi="Arial" w:cs="Arial Unicode MS" w:hint="eastAsia"/>
          <w:sz w:val="24"/>
          <w:szCs w:val="24"/>
        </w:rPr>
        <w:t xml:space="preserve"> </w:t>
      </w:r>
      <w:r w:rsidR="005C0909" w:rsidRPr="005C0909">
        <w:rPr>
          <w:rFonts w:ascii="Arial" w:eastAsia="ＭＳ 明朝" w:hAnsi="Arial" w:cs="Arial Unicode MS"/>
          <w:sz w:val="24"/>
          <w:szCs w:val="24"/>
        </w:rPr>
        <w:t>(Otsuka and Miyoshi, 2015).</w:t>
      </w:r>
      <w:r w:rsidR="00082021">
        <w:rPr>
          <w:rFonts w:ascii="Arial" w:eastAsia="ＭＳ 明朝" w:hAnsi="Arial" w:cs="Arial Unicode MS" w:hint="eastAsia"/>
          <w:sz w:val="24"/>
          <w:szCs w:val="24"/>
        </w:rPr>
        <w:t xml:space="preserve"> Therefore</w:t>
      </w:r>
      <w:r w:rsidR="00082021" w:rsidRPr="005C0909">
        <w:rPr>
          <w:rFonts w:ascii="Arial" w:eastAsia="ＭＳ 明朝" w:hAnsi="Arial" w:cs="Arial Unicode MS"/>
          <w:sz w:val="24"/>
          <w:szCs w:val="24"/>
        </w:rPr>
        <w:t>, we evaluated</w:t>
      </w:r>
      <w:r w:rsidR="00082021">
        <w:rPr>
          <w:rFonts w:ascii="Arial" w:eastAsia="ＭＳ 明朝" w:hAnsi="Arial" w:cs="Arial Unicode MS" w:hint="eastAsia"/>
          <w:sz w:val="24"/>
          <w:szCs w:val="24"/>
        </w:rPr>
        <w:t xml:space="preserve"> </w:t>
      </w:r>
      <w:r w:rsidR="00082021" w:rsidRPr="005C0909">
        <w:rPr>
          <w:rFonts w:ascii="Arial" w:eastAsia="ＭＳ 明朝" w:hAnsi="Arial" w:cs="Arial Unicode MS"/>
          <w:sz w:val="24"/>
          <w:szCs w:val="24"/>
        </w:rPr>
        <w:t>forecast accuracy by comparing</w:t>
      </w:r>
      <w:r w:rsidR="00082021">
        <w:rPr>
          <w:rFonts w:ascii="Arial" w:eastAsia="ＭＳ 明朝" w:hAnsi="Arial" w:cs="Arial Unicode MS" w:hint="eastAsia"/>
          <w:sz w:val="24"/>
          <w:szCs w:val="24"/>
        </w:rPr>
        <w:t xml:space="preserve"> </w:t>
      </w:r>
      <w:r w:rsidR="00082021" w:rsidRPr="005C0909">
        <w:rPr>
          <w:rFonts w:ascii="Arial" w:eastAsia="ＭＳ 明朝" w:hAnsi="Arial" w:cs="Arial Unicode MS"/>
          <w:sz w:val="24"/>
          <w:szCs w:val="24"/>
        </w:rPr>
        <w:t>future observations</w:t>
      </w:r>
      <w:r w:rsidR="00082021">
        <w:rPr>
          <w:rFonts w:ascii="Arial" w:eastAsia="ＭＳ 明朝" w:hAnsi="Arial" w:cs="Arial Unicode MS" w:hint="eastAsia"/>
          <w:sz w:val="24"/>
          <w:szCs w:val="24"/>
        </w:rPr>
        <w:t xml:space="preserve"> and</w:t>
      </w:r>
      <w:r w:rsidR="00082021" w:rsidRPr="005C0909">
        <w:rPr>
          <w:rFonts w:ascii="Arial" w:eastAsia="ＭＳ 明朝" w:hAnsi="Arial" w:cs="Arial Unicode MS"/>
          <w:sz w:val="24"/>
          <w:szCs w:val="24"/>
        </w:rPr>
        <w:t xml:space="preserve"> extended forecasts.</w:t>
      </w:r>
      <w:r w:rsidR="0037600C">
        <w:rPr>
          <w:rFonts w:ascii="Arial" w:eastAsia="ＭＳ 明朝" w:hAnsi="Arial" w:cs="Arial Unicode MS" w:hint="eastAsia"/>
          <w:sz w:val="24"/>
          <w:szCs w:val="24"/>
        </w:rPr>
        <w:t xml:space="preserve"> </w:t>
      </w:r>
      <w:r w:rsidR="0037600C" w:rsidRPr="00082021">
        <w:rPr>
          <w:rFonts w:ascii="Arial" w:eastAsia="ＭＳ 明朝" w:hAnsi="Arial" w:cs="Arial Unicode MS"/>
          <w:sz w:val="24"/>
          <w:szCs w:val="24"/>
        </w:rPr>
        <w:t xml:space="preserve">This approach is equivalent to indirectly evaluating the analysis </w:t>
      </w:r>
      <w:r w:rsidR="0037600C" w:rsidRPr="00082021">
        <w:rPr>
          <w:rFonts w:ascii="Arial" w:eastAsia="ＭＳ 明朝" w:hAnsi="Arial" w:cs="Arial Unicode MS"/>
          <w:sz w:val="24"/>
          <w:szCs w:val="24"/>
        </w:rPr>
        <w:lastRenderedPageBreak/>
        <w:t>accuracy.</w:t>
      </w:r>
      <w:r w:rsidR="0037600C">
        <w:rPr>
          <w:rFonts w:ascii="Arial" w:eastAsia="ＭＳ 明朝" w:hAnsi="Arial" w:cs="Arial Unicode MS" w:hint="eastAsia"/>
          <w:sz w:val="24"/>
          <w:szCs w:val="24"/>
        </w:rPr>
        <w:t xml:space="preserve"> </w:t>
      </w:r>
      <w:r w:rsidR="0037600C">
        <w:rPr>
          <w:rFonts w:ascii="Arial" w:eastAsia="ＭＳ 明朝" w:hAnsi="Arial" w:cs="Arial Unicode MS"/>
          <w:sz w:val="24"/>
          <w:szCs w:val="24"/>
        </w:rPr>
        <w:t>E</w:t>
      </w:r>
      <w:r w:rsidR="0037600C" w:rsidRPr="00D32CFC">
        <w:rPr>
          <w:rFonts w:ascii="Arial" w:eastAsia="ＭＳ 明朝" w:hAnsi="Arial" w:cs="Arial Unicode MS"/>
          <w:sz w:val="24"/>
          <w:szCs w:val="24"/>
        </w:rPr>
        <w:t>xtended forecasts are conducted for all particles.</w:t>
      </w:r>
      <w:r w:rsidR="0037600C">
        <w:rPr>
          <w:rFonts w:ascii="Arial" w:eastAsia="ＭＳ 明朝" w:hAnsi="Arial" w:cs="Arial Unicode MS" w:hint="eastAsia"/>
          <w:sz w:val="24"/>
          <w:szCs w:val="24"/>
        </w:rPr>
        <w:t xml:space="preserve"> </w:t>
      </w:r>
      <w:r w:rsidR="00260743" w:rsidRPr="00260743">
        <w:rPr>
          <w:rFonts w:ascii="Arial" w:eastAsia="ＭＳ 明朝" w:hAnsi="Arial" w:cs="Arial Unicode MS"/>
          <w:sz w:val="24"/>
          <w:szCs w:val="24"/>
        </w:rPr>
        <w:t>This assumption holds if the optimum analyses are estimated and outliers in the observations are rejected. Although this assumption is valid in the experimental settings of this study, it may not always hold in general.</w:t>
      </w:r>
    </w:p>
    <w:p w14:paraId="1BF4D891" w14:textId="0DF2515C" w:rsidR="0037600C" w:rsidRDefault="00F0771D" w:rsidP="000A6F2B">
      <w:pPr>
        <w:spacing w:line="480" w:lineRule="auto"/>
        <w:ind w:firstLineChars="100" w:firstLine="240"/>
        <w:rPr>
          <w:rFonts w:ascii="Arial" w:eastAsia="ＭＳ 明朝" w:hAnsi="Arial" w:cs="Arial Unicode MS"/>
          <w:sz w:val="24"/>
          <w:szCs w:val="24"/>
        </w:rPr>
      </w:pPr>
      <w:r w:rsidRPr="0037600C">
        <w:rPr>
          <w:rFonts w:ascii="Arial" w:eastAsia="ＭＳ 明朝" w:hAnsi="Arial" w:cs="Arial Unicode MS"/>
          <w:sz w:val="24"/>
          <w:szCs w:val="24"/>
        </w:rPr>
        <w:t>In addition</w:t>
      </w:r>
      <w:r w:rsidRPr="00F0771D">
        <w:rPr>
          <w:rFonts w:ascii="Arial" w:eastAsia="ＭＳ 明朝" w:hAnsi="Arial" w:cs="Arial Unicode MS"/>
          <w:sz w:val="24"/>
          <w:szCs w:val="24"/>
        </w:rPr>
        <w:t xml:space="preserve">, since the BO in this study uses the extended forecasts as arguments for the objective function, parameter estimation that </w:t>
      </w:r>
      <w:bookmarkStart w:id="47" w:name="_Hlk197791039"/>
      <w:proofErr w:type="gramStart"/>
      <w:r w:rsidRPr="00F0771D">
        <w:rPr>
          <w:rFonts w:ascii="Arial" w:eastAsia="ＭＳ 明朝" w:hAnsi="Arial" w:cs="Arial Unicode MS"/>
          <w:sz w:val="24"/>
          <w:szCs w:val="24"/>
        </w:rPr>
        <w:t>takes into account</w:t>
      </w:r>
      <w:bookmarkEnd w:id="47"/>
      <w:proofErr w:type="gramEnd"/>
      <w:r w:rsidRPr="00F0771D">
        <w:rPr>
          <w:rFonts w:ascii="Arial" w:eastAsia="ＭＳ 明朝" w:hAnsi="Arial" w:cs="Arial Unicode MS"/>
          <w:sz w:val="24"/>
          <w:szCs w:val="24"/>
        </w:rPr>
        <w:t xml:space="preserve"> model errors that develop over time is expected to also be possible.</w:t>
      </w:r>
      <w:r w:rsidR="009963CD">
        <w:rPr>
          <w:rFonts w:ascii="Arial" w:eastAsia="ＭＳ 明朝" w:hAnsi="Arial" w:cs="Arial Unicode MS" w:hint="eastAsia"/>
          <w:sz w:val="24"/>
          <w:szCs w:val="24"/>
        </w:rPr>
        <w:t xml:space="preserve"> </w:t>
      </w:r>
      <w:r w:rsidR="009963CD" w:rsidRPr="00D32CFC">
        <w:rPr>
          <w:rFonts w:ascii="Arial" w:eastAsia="ＭＳ 明朝" w:hAnsi="Arial" w:cs="Arial Unicode MS"/>
          <w:sz w:val="24"/>
          <w:szCs w:val="24"/>
        </w:rPr>
        <w:t>When the RMSE</w:t>
      </w:r>
      <w:r w:rsidR="0037600C">
        <w:rPr>
          <w:rFonts w:ascii="Arial" w:eastAsia="ＭＳ 明朝" w:hAnsi="Arial" w:cs="Arial Unicode MS" w:hint="eastAsia"/>
          <w:sz w:val="24"/>
          <w:szCs w:val="24"/>
        </w:rPr>
        <w:t>(o vs. f)</w:t>
      </w:r>
      <w:r w:rsidR="009963CD" w:rsidRPr="00D32CFC">
        <w:rPr>
          <w:rFonts w:ascii="Arial" w:eastAsia="ＭＳ 明朝" w:hAnsi="Arial" w:cs="Arial Unicode MS"/>
          <w:sz w:val="24"/>
          <w:szCs w:val="24"/>
        </w:rPr>
        <w:t xml:space="preserve"> is used as the objective function, the BO estimates the most fitting parameter </w:t>
      </w:r>
      <w:r w:rsidR="005E0B78">
        <w:rPr>
          <w:rFonts w:ascii="Arial" w:eastAsia="ＭＳ 明朝" w:hAnsi="Arial" w:cs="Arial Unicode MS"/>
          <w:sz w:val="24"/>
          <w:szCs w:val="24"/>
        </w:rPr>
        <w:t>f</w:t>
      </w:r>
      <w:r w:rsidR="009963CD" w:rsidRPr="00D32CFC">
        <w:rPr>
          <w:rFonts w:ascii="Arial" w:eastAsia="ＭＳ 明朝" w:hAnsi="Arial" w:cs="Arial Unicode MS"/>
          <w:sz w:val="24"/>
          <w:szCs w:val="24"/>
        </w:rPr>
        <w:t>o</w:t>
      </w:r>
      <w:r w:rsidR="005E0B78">
        <w:rPr>
          <w:rFonts w:ascii="Arial" w:eastAsia="ＭＳ 明朝" w:hAnsi="Arial" w:cs="Arial Unicode MS"/>
          <w:sz w:val="24"/>
          <w:szCs w:val="24"/>
        </w:rPr>
        <w:t>r</w:t>
      </w:r>
      <w:r w:rsidR="009963CD" w:rsidRPr="00D32CFC">
        <w:rPr>
          <w:rFonts w:ascii="Arial" w:eastAsia="ＭＳ 明朝" w:hAnsi="Arial" w:cs="Arial Unicode MS"/>
          <w:sz w:val="24"/>
          <w:szCs w:val="24"/>
        </w:rPr>
        <w:t xml:space="preserve"> all observations within the experimental period. </w:t>
      </w:r>
      <w:r w:rsidR="00B9365E" w:rsidRPr="00B9365E">
        <w:rPr>
          <w:rFonts w:ascii="Arial" w:eastAsia="ＭＳ 明朝" w:hAnsi="Arial" w:cs="Arial Unicode MS"/>
          <w:sz w:val="24"/>
          <w:szCs w:val="24"/>
        </w:rPr>
        <w:t xml:space="preserve">In this study, we estimated parameters that minimize </w:t>
      </w:r>
      <w:proofErr w:type="gramStart"/>
      <w:r w:rsidR="00B9365E" w:rsidRPr="00B9365E">
        <w:rPr>
          <w:rFonts w:ascii="Arial" w:eastAsia="ＭＳ 明朝" w:hAnsi="Arial" w:cs="Arial Unicode MS"/>
          <w:sz w:val="24"/>
          <w:szCs w:val="24"/>
        </w:rPr>
        <w:t>the period</w:t>
      </w:r>
      <w:proofErr w:type="gramEnd"/>
      <w:r w:rsidR="00B9365E" w:rsidRPr="00B9365E">
        <w:rPr>
          <w:rFonts w:ascii="Arial" w:eastAsia="ＭＳ 明朝" w:hAnsi="Arial" w:cs="Arial Unicode MS"/>
          <w:sz w:val="24"/>
          <w:szCs w:val="24"/>
        </w:rPr>
        <w:t xml:space="preserve"> average RMSE</w:t>
      </w:r>
      <w:r w:rsidR="0037600C">
        <w:rPr>
          <w:rFonts w:ascii="Arial" w:eastAsia="ＭＳ 明朝" w:hAnsi="Arial" w:cs="Arial Unicode MS" w:hint="eastAsia"/>
          <w:sz w:val="24"/>
          <w:szCs w:val="24"/>
        </w:rPr>
        <w:t>(o vs. f)</w:t>
      </w:r>
      <w:r w:rsidR="00B9365E" w:rsidRPr="00B9365E">
        <w:rPr>
          <w:rFonts w:ascii="Arial" w:eastAsia="ＭＳ 明朝" w:hAnsi="Arial" w:cs="Arial Unicode MS"/>
          <w:sz w:val="24"/>
          <w:szCs w:val="24"/>
        </w:rPr>
        <w:t xml:space="preserve"> by executing the OSSE multiple times during the same period. Therefore, extending the experiment period will enable us to estimate parameters that lead to long-term stable operation of the LPF.</w:t>
      </w:r>
    </w:p>
    <w:p w14:paraId="13AD8F24" w14:textId="488E8606" w:rsidR="009D1937" w:rsidRPr="009D1937" w:rsidRDefault="00F9166A" w:rsidP="009D1937">
      <w:pPr>
        <w:spacing w:line="480" w:lineRule="auto"/>
        <w:ind w:firstLineChars="100" w:firstLine="240"/>
        <w:rPr>
          <w:rFonts w:ascii="Arial" w:eastAsia="ＭＳ 明朝" w:hAnsi="Arial" w:cs="Arial Unicode MS"/>
          <w:sz w:val="24"/>
          <w:szCs w:val="24"/>
        </w:rPr>
      </w:pPr>
      <w:r w:rsidRPr="00F9166A">
        <w:rPr>
          <w:rFonts w:ascii="Arial" w:eastAsia="ＭＳ 明朝" w:hAnsi="Arial" w:cs="Arial Unicode MS"/>
          <w:sz w:val="24"/>
          <w:szCs w:val="24"/>
        </w:rPr>
        <w:t xml:space="preserve">Unlike an online system, an offline system performs analysis-forecast cycles and training cycles separately. Therefore, we could use </w:t>
      </w:r>
      <w:proofErr w:type="gramStart"/>
      <w:r w:rsidRPr="00F9166A">
        <w:rPr>
          <w:rFonts w:ascii="Arial" w:eastAsia="ＭＳ 明朝" w:hAnsi="Arial" w:cs="Arial Unicode MS"/>
          <w:sz w:val="24"/>
          <w:szCs w:val="24"/>
        </w:rPr>
        <w:t>the future</w:t>
      </w:r>
      <w:proofErr w:type="gramEnd"/>
      <w:r w:rsidRPr="00F9166A">
        <w:rPr>
          <w:rFonts w:ascii="Arial" w:eastAsia="ＭＳ 明朝" w:hAnsi="Arial" w:cs="Arial Unicode MS"/>
          <w:sz w:val="24"/>
          <w:szCs w:val="24"/>
        </w:rPr>
        <w:t xml:space="preserve"> observations.</w:t>
      </w:r>
      <w:r w:rsidR="000A6F2B">
        <w:rPr>
          <w:rFonts w:ascii="Arial" w:eastAsia="ＭＳ 明朝" w:hAnsi="Arial" w:cs="Arial Unicode MS" w:hint="eastAsia"/>
          <w:sz w:val="24"/>
          <w:szCs w:val="24"/>
        </w:rPr>
        <w:t xml:space="preserve"> O</w:t>
      </w:r>
      <w:r w:rsidR="000A6F2B" w:rsidRPr="000A6F2B">
        <w:rPr>
          <w:rFonts w:ascii="Arial" w:eastAsia="ＭＳ 明朝" w:hAnsi="Arial" w:cs="Arial Unicode MS"/>
          <w:sz w:val="24"/>
          <w:szCs w:val="24"/>
        </w:rPr>
        <w:t>ur system is reasonable, considering that the NWP is performed using the optimum parameters for the past period.</w:t>
      </w:r>
      <w:r w:rsidR="000A6F2B">
        <w:rPr>
          <w:rFonts w:ascii="Arial" w:eastAsia="ＭＳ 明朝" w:hAnsi="Arial" w:cs="Arial Unicode MS" w:hint="eastAsia"/>
          <w:sz w:val="24"/>
          <w:szCs w:val="24"/>
        </w:rPr>
        <w:t xml:space="preserve"> </w:t>
      </w:r>
      <w:r w:rsidR="00E51405" w:rsidRPr="00E51405">
        <w:rPr>
          <w:rFonts w:ascii="Arial" w:eastAsia="ＭＳ 明朝" w:hAnsi="Arial" w:cs="Arial Unicode MS"/>
          <w:sz w:val="24"/>
          <w:szCs w:val="24"/>
        </w:rPr>
        <w:t xml:space="preserve">In addition, the length of </w:t>
      </w:r>
      <w:r w:rsidR="001C0C98">
        <w:rPr>
          <w:rFonts w:ascii="Arial" w:eastAsia="ＭＳ 明朝" w:hAnsi="Arial" w:cs="Arial Unicode MS"/>
          <w:sz w:val="24"/>
          <w:szCs w:val="24"/>
        </w:rPr>
        <w:t xml:space="preserve">the </w:t>
      </w:r>
      <w:r w:rsidR="00E51405" w:rsidRPr="00E51405">
        <w:rPr>
          <w:rFonts w:ascii="Arial" w:eastAsia="ＭＳ 明朝" w:hAnsi="Arial" w:cs="Arial Unicode MS"/>
          <w:sz w:val="24"/>
          <w:szCs w:val="24"/>
        </w:rPr>
        <w:t xml:space="preserve">extended forecast was set to </w:t>
      </w:r>
      <w:proofErr w:type="gramStart"/>
      <w:r w:rsidR="00E51405" w:rsidRPr="00E51405">
        <w:rPr>
          <w:rFonts w:ascii="Arial" w:eastAsia="ＭＳ 明朝" w:hAnsi="Arial" w:cs="Arial Unicode MS"/>
          <w:sz w:val="24"/>
          <w:szCs w:val="24"/>
        </w:rPr>
        <w:t>0.4 time</w:t>
      </w:r>
      <w:proofErr w:type="gramEnd"/>
      <w:r w:rsidR="00E51405" w:rsidRPr="00E51405">
        <w:rPr>
          <w:rFonts w:ascii="Arial" w:eastAsia="ＭＳ 明朝" w:hAnsi="Arial" w:cs="Arial Unicode MS"/>
          <w:sz w:val="24"/>
          <w:szCs w:val="24"/>
        </w:rPr>
        <w:t xml:space="preserve"> units </w:t>
      </w:r>
      <w:r w:rsidR="001C0C98">
        <w:rPr>
          <w:rFonts w:ascii="Arial" w:eastAsia="ＭＳ 明朝" w:hAnsi="Arial" w:cs="Arial Unicode MS"/>
          <w:sz w:val="24"/>
          <w:szCs w:val="24"/>
        </w:rPr>
        <w:t>based on</w:t>
      </w:r>
      <w:r w:rsidR="00E51405" w:rsidRPr="00E51405">
        <w:rPr>
          <w:rFonts w:ascii="Arial" w:eastAsia="ＭＳ 明朝" w:hAnsi="Arial" w:cs="Arial Unicode MS"/>
          <w:sz w:val="24"/>
          <w:szCs w:val="24"/>
        </w:rPr>
        <w:t xml:space="preserve"> </w:t>
      </w:r>
      <w:r w:rsidR="00DE0150">
        <w:rPr>
          <w:rFonts w:ascii="Arial" w:eastAsia="ＭＳ 明朝" w:hAnsi="Arial" w:cs="Arial Unicode MS" w:hint="eastAsia"/>
          <w:sz w:val="24"/>
          <w:szCs w:val="24"/>
        </w:rPr>
        <w:t xml:space="preserve">the </w:t>
      </w:r>
      <w:r w:rsidR="00E51405" w:rsidRPr="00E51405">
        <w:rPr>
          <w:rFonts w:ascii="Arial" w:eastAsia="ＭＳ 明朝" w:hAnsi="Arial" w:cs="Arial Unicode MS"/>
          <w:sz w:val="24"/>
          <w:szCs w:val="24"/>
        </w:rPr>
        <w:t>error</w:t>
      </w:r>
      <w:r w:rsidR="00BB1A1C">
        <w:rPr>
          <w:rFonts w:ascii="Arial" w:eastAsia="ＭＳ 明朝" w:hAnsi="Arial" w:cs="Arial Unicode MS"/>
          <w:sz w:val="24"/>
          <w:szCs w:val="24"/>
        </w:rPr>
        <w:t>-</w:t>
      </w:r>
      <w:r w:rsidR="00E51405" w:rsidRPr="00E51405">
        <w:rPr>
          <w:rFonts w:ascii="Arial" w:eastAsia="ＭＳ 明朝" w:hAnsi="Arial" w:cs="Arial Unicode MS"/>
          <w:sz w:val="24"/>
          <w:szCs w:val="24"/>
        </w:rPr>
        <w:t>doubling time.</w:t>
      </w:r>
    </w:p>
    <w:p w14:paraId="6B26A9B6" w14:textId="4A5DF5D6" w:rsidR="00336F79" w:rsidRPr="00336F79" w:rsidRDefault="009D1937" w:rsidP="00336F79">
      <w:pPr>
        <w:spacing w:line="480" w:lineRule="auto"/>
        <w:ind w:firstLineChars="100" w:firstLine="240"/>
        <w:rPr>
          <w:rFonts w:ascii="Arial" w:eastAsia="ＭＳ 明朝" w:hAnsi="Arial" w:cs="Arial Unicode MS"/>
          <w:sz w:val="24"/>
          <w:szCs w:val="24"/>
        </w:rPr>
      </w:pPr>
      <w:r w:rsidRPr="009D1937">
        <w:rPr>
          <w:rFonts w:ascii="Arial" w:eastAsia="ＭＳ 明朝" w:hAnsi="Arial" w:cs="Arial Unicode MS"/>
          <w:sz w:val="24"/>
          <w:szCs w:val="24"/>
        </w:rPr>
        <w:t>The offline system was executed according to the following procedure:</w:t>
      </w:r>
    </w:p>
    <w:p w14:paraId="45498DA6" w14:textId="73830B6D" w:rsidR="00336F79" w:rsidRPr="00336F79" w:rsidRDefault="00336F79" w:rsidP="00336F79">
      <w:pPr>
        <w:spacing w:line="480" w:lineRule="auto"/>
        <w:rPr>
          <w:rFonts w:ascii="Arial" w:eastAsia="ＭＳ 明朝" w:hAnsi="Arial" w:cs="Arial Unicode MS"/>
          <w:sz w:val="24"/>
          <w:szCs w:val="24"/>
        </w:rPr>
      </w:pPr>
      <w:r w:rsidRPr="00336F79">
        <w:rPr>
          <w:rFonts w:ascii="Arial" w:eastAsia="ＭＳ 明朝" w:hAnsi="Arial" w:cs="Arial Unicode MS"/>
          <w:sz w:val="24"/>
          <w:szCs w:val="24"/>
        </w:rPr>
        <w:t xml:space="preserve">1) Execute the OSSE using </w:t>
      </w:r>
      <m:oMath>
        <m:r>
          <w:rPr>
            <w:rFonts w:ascii="Cambria Math" w:eastAsia="ＭＳ 明朝" w:hAnsi="Cambria Math" w:cs="Arial"/>
            <w:sz w:val="24"/>
            <w:szCs w:val="24"/>
          </w:rPr>
          <m:t>τ</m:t>
        </m:r>
      </m:oMath>
      <w:r w:rsidRPr="00336F79">
        <w:rPr>
          <w:rFonts w:ascii="Arial" w:eastAsia="ＭＳ 明朝" w:hAnsi="Arial" w:cs="Arial Unicode MS"/>
          <w:sz w:val="24"/>
          <w:szCs w:val="24"/>
        </w:rPr>
        <w:t xml:space="preserve"> and </w:t>
      </w:r>
      <m:oMath>
        <m:r>
          <w:rPr>
            <w:rFonts w:ascii="Cambria Math" w:eastAsia="ＭＳ 明朝" w:hAnsi="Cambria Math" w:cs="Arial"/>
            <w:sz w:val="24"/>
            <w:szCs w:val="24"/>
          </w:rPr>
          <m:t>r</m:t>
        </m:r>
      </m:oMath>
      <w:r w:rsidRPr="00336F79">
        <w:rPr>
          <w:rFonts w:ascii="Arial" w:eastAsia="ＭＳ 明朝" w:hAnsi="Arial" w:cs="Arial Unicode MS"/>
          <w:sz w:val="24"/>
          <w:szCs w:val="24"/>
        </w:rPr>
        <w:t xml:space="preserve"> generated by the LHS.</w:t>
      </w:r>
    </w:p>
    <w:p w14:paraId="31CBEDC0" w14:textId="77777777" w:rsidR="00336F79" w:rsidRPr="00336F79" w:rsidRDefault="00336F79" w:rsidP="00336F79">
      <w:pPr>
        <w:spacing w:line="480" w:lineRule="auto"/>
        <w:rPr>
          <w:rFonts w:ascii="Arial" w:eastAsia="ＭＳ 明朝" w:hAnsi="Arial" w:cs="Arial Unicode MS"/>
          <w:sz w:val="24"/>
          <w:szCs w:val="24"/>
        </w:rPr>
      </w:pPr>
      <w:r w:rsidRPr="00336F79">
        <w:rPr>
          <w:rFonts w:ascii="Arial" w:eastAsia="ＭＳ 明朝" w:hAnsi="Arial" w:cs="Arial Unicode MS"/>
          <w:sz w:val="24"/>
          <w:szCs w:val="24"/>
        </w:rPr>
        <w:t>2) Calculate the RMSE(o vs. f)s and provide them as the initial input data to the BO.</w:t>
      </w:r>
    </w:p>
    <w:p w14:paraId="37B75138" w14:textId="66E39964" w:rsidR="0023513B" w:rsidRPr="0023513B" w:rsidRDefault="00336F79" w:rsidP="0023513B">
      <w:pPr>
        <w:spacing w:line="480" w:lineRule="auto"/>
        <w:rPr>
          <w:rFonts w:ascii="Arial" w:eastAsia="ＭＳ 明朝" w:hAnsi="Arial" w:cs="Arial Unicode MS"/>
          <w:sz w:val="24"/>
          <w:szCs w:val="24"/>
        </w:rPr>
      </w:pPr>
      <w:r w:rsidRPr="00336F79">
        <w:rPr>
          <w:rFonts w:ascii="Arial" w:eastAsia="ＭＳ 明朝" w:hAnsi="Arial" w:cs="Arial Unicode MS"/>
          <w:sz w:val="24"/>
          <w:szCs w:val="24"/>
        </w:rPr>
        <w:lastRenderedPageBreak/>
        <w:t xml:space="preserve">3) Estimate </w:t>
      </w:r>
      <m:oMath>
        <m:r>
          <w:rPr>
            <w:rFonts w:ascii="Cambria Math" w:eastAsia="ＭＳ 明朝" w:hAnsi="Cambria Math" w:cs="Arial"/>
            <w:sz w:val="24"/>
            <w:szCs w:val="24"/>
          </w:rPr>
          <m:t>τ</m:t>
        </m:r>
      </m:oMath>
      <w:r w:rsidRPr="00336F79">
        <w:rPr>
          <w:rFonts w:ascii="Arial" w:eastAsia="ＭＳ 明朝" w:hAnsi="Arial" w:cs="Arial Unicode MS"/>
          <w:sz w:val="24"/>
          <w:szCs w:val="24"/>
        </w:rPr>
        <w:t xml:space="preserve"> and </w:t>
      </w:r>
      <m:oMath>
        <m:r>
          <w:rPr>
            <w:rFonts w:ascii="Cambria Math" w:eastAsia="ＭＳ 明朝" w:hAnsi="Cambria Math" w:cs="Arial"/>
            <w:sz w:val="24"/>
            <w:szCs w:val="24"/>
          </w:rPr>
          <m:t>r</m:t>
        </m:r>
      </m:oMath>
      <w:r w:rsidRPr="00336F79">
        <w:rPr>
          <w:rFonts w:ascii="Arial" w:eastAsia="ＭＳ 明朝" w:hAnsi="Arial" w:cs="Arial Unicode MS"/>
          <w:sz w:val="24"/>
          <w:szCs w:val="24"/>
        </w:rPr>
        <w:t xml:space="preserve"> that minimize the RMSE(o vs. f) using the BO.</w:t>
      </w:r>
    </w:p>
    <w:p w14:paraId="1D3F0E03" w14:textId="3E6F65BA" w:rsidR="00EB49BD" w:rsidRDefault="00764F54" w:rsidP="00BC1F1C">
      <w:pPr>
        <w:spacing w:line="480" w:lineRule="auto"/>
        <w:rPr>
          <w:rFonts w:ascii="Arial" w:eastAsia="ＭＳ 明朝" w:hAnsi="Arial" w:cs="Arial Unicode MS"/>
          <w:sz w:val="24"/>
          <w:szCs w:val="24"/>
        </w:rPr>
      </w:pPr>
      <w:r>
        <w:rPr>
          <w:rFonts w:ascii="Cambria Math" w:eastAsia="ＭＳ 明朝" w:hAnsi="Cambria Math" w:cs="Arial Unicode MS"/>
          <w:noProof/>
          <w:sz w:val="24"/>
          <w:szCs w:val="24"/>
          <w:lang w:val="en-IN" w:eastAsia="en-IN"/>
        </w:rPr>
        <mc:AlternateContent>
          <mc:Choice Requires="wps">
            <w:drawing>
              <wp:anchor distT="0" distB="0" distL="114300" distR="114300" simplePos="0" relativeHeight="251698176" behindDoc="0" locked="0" layoutInCell="1" allowOverlap="1" wp14:anchorId="1A1307DA" wp14:editId="20FAFE79">
                <wp:simplePos x="0" y="0"/>
                <wp:positionH relativeFrom="rightMargin">
                  <wp:align>left</wp:align>
                </wp:positionH>
                <wp:positionV relativeFrom="paragraph">
                  <wp:posOffset>403860</wp:posOffset>
                </wp:positionV>
                <wp:extent cx="574675" cy="342900"/>
                <wp:effectExtent l="0" t="0" r="15875" b="19050"/>
                <wp:wrapNone/>
                <wp:docPr id="16105228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6720FDF9" w14:textId="4F68DAAE" w:rsidR="00A718BD" w:rsidRPr="005E00C1" w:rsidRDefault="00A718BD">
                            <w:r w:rsidRPr="005E00C1">
                              <w:rPr>
                                <w:rFonts w:hint="eastAsia"/>
                              </w:rPr>
                              <w:t>Fig. 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307DA" id="_x0000_t202" coordsize="21600,21600" o:spt="202" path="m,l,21600r21600,l21600,xe">
                <v:stroke joinstyle="miter"/>
                <v:path gradientshapeok="t" o:connecttype="rect"/>
              </v:shapetype>
              <v:shape id="Text Box 16" o:spid="_x0000_s1026" type="#_x0000_t202" style="position:absolute;left:0;text-align:left;margin-left:0;margin-top:31.8pt;width:45.25pt;height:27pt;z-index:25169817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">
                <v:textbox inset="5.85pt,.7pt,5.85pt,.7pt">
                  <w:txbxContent>
                    <w:p w14:paraId="6720FDF9" w14:textId="4F68DAAE" w:rsidR="00A718BD" w:rsidRPr="005E00C1" w:rsidRDefault="00A718BD">
                      <w:r w:rsidRPr="005E00C1">
                        <w:rPr>
                          <w:rFonts w:hint="eastAsia"/>
                        </w:rPr>
                        <w:t>Fig. 1</w:t>
                      </w:r>
                    </w:p>
                  </w:txbxContent>
                </v:textbox>
                <w10:wrap anchorx="margin"/>
              </v:shape>
            </w:pict>
          </mc:Fallback>
        </mc:AlternateContent>
      </w:r>
      <w:r w:rsidR="0023513B" w:rsidRPr="0023513B">
        <w:rPr>
          <w:rFonts w:ascii="Arial" w:eastAsia="ＭＳ 明朝" w:hAnsi="Arial" w:cs="Arial Unicode MS"/>
          <w:sz w:val="24"/>
          <w:szCs w:val="24"/>
        </w:rPr>
        <w:t>Here, we show the flowchart of the offline system in Fig. 1. The numbers of each process correspond to the numbers in Fig. 1.</w:t>
      </w:r>
    </w:p>
    <w:p w14:paraId="55360960" w14:textId="23F024DE" w:rsidR="00764F54" w:rsidRDefault="00C1337A" w:rsidP="00D04838">
      <w:pPr>
        <w:spacing w:line="480" w:lineRule="auto"/>
        <w:ind w:firstLineChars="100" w:firstLine="240"/>
        <w:rPr>
          <w:rFonts w:ascii="Arial" w:eastAsia="ＭＳ 明朝" w:hAnsi="Arial" w:cs="Arial Unicode MS"/>
          <w:sz w:val="24"/>
          <w:szCs w:val="24"/>
        </w:rPr>
      </w:pPr>
      <w:r w:rsidRPr="00C1337A">
        <w:rPr>
          <w:rFonts w:ascii="Arial" w:eastAsia="ＭＳ 明朝" w:hAnsi="Arial" w:cs="Arial Unicode MS"/>
          <w:sz w:val="24"/>
          <w:szCs w:val="24"/>
        </w:rPr>
        <w:t xml:space="preserve">We provided the initial input data generated by the LHS to the BO, performed the OSSE with the estimated </w:t>
      </w:r>
      <m:oMath>
        <m:r>
          <w:rPr>
            <w:rFonts w:ascii="Cambria Math" w:eastAsia="ＭＳ 明朝" w:hAnsi="Cambria Math" w:cs="Arial"/>
            <w:sz w:val="24"/>
            <w:szCs w:val="24"/>
          </w:rPr>
          <m:t>τ</m:t>
        </m:r>
      </m:oMath>
      <w:r w:rsidRPr="00C1337A">
        <w:rPr>
          <w:rFonts w:ascii="Arial" w:eastAsia="ＭＳ 明朝" w:hAnsi="Arial" w:cs="Arial Unicode MS"/>
          <w:sz w:val="24"/>
          <w:szCs w:val="24"/>
        </w:rPr>
        <w:t xml:space="preserve"> and </w:t>
      </w:r>
      <m:oMath>
        <m:r>
          <w:rPr>
            <w:rFonts w:ascii="Cambria Math" w:eastAsia="ＭＳ 明朝" w:hAnsi="Cambria Math" w:cs="Arial"/>
            <w:sz w:val="24"/>
            <w:szCs w:val="24"/>
          </w:rPr>
          <m:t>r</m:t>
        </m:r>
      </m:oMath>
      <w:r w:rsidRPr="00C1337A">
        <w:rPr>
          <w:rFonts w:ascii="Arial" w:eastAsia="ＭＳ 明朝" w:hAnsi="Arial" w:cs="Arial Unicode MS"/>
          <w:sz w:val="24"/>
          <w:szCs w:val="24"/>
        </w:rPr>
        <w:t xml:space="preserve">, and repeated the training cycle that estimates </w:t>
      </w:r>
      <m:oMath>
        <m:r>
          <w:rPr>
            <w:rFonts w:ascii="Cambria Math" w:eastAsia="ＭＳ 明朝" w:hAnsi="Cambria Math" w:cs="Arial"/>
            <w:sz w:val="24"/>
            <w:szCs w:val="24"/>
          </w:rPr>
          <m:t>τ</m:t>
        </m:r>
      </m:oMath>
      <w:r w:rsidRPr="00C1337A">
        <w:rPr>
          <w:rFonts w:ascii="Arial" w:eastAsia="ＭＳ 明朝" w:hAnsi="Arial" w:cs="Arial Unicode MS"/>
          <w:sz w:val="24"/>
          <w:szCs w:val="24"/>
        </w:rPr>
        <w:t xml:space="preserve"> and </w:t>
      </w:r>
      <m:oMath>
        <m:r>
          <w:rPr>
            <w:rFonts w:ascii="Cambria Math" w:eastAsia="ＭＳ 明朝" w:hAnsi="Cambria Math" w:cs="Arial"/>
            <w:sz w:val="24"/>
            <w:szCs w:val="24"/>
          </w:rPr>
          <m:t>r</m:t>
        </m:r>
      </m:oMath>
      <w:r w:rsidRPr="00C1337A">
        <w:rPr>
          <w:rFonts w:ascii="Arial" w:eastAsia="ＭＳ 明朝" w:hAnsi="Arial" w:cs="Arial Unicode MS"/>
          <w:sz w:val="24"/>
          <w:szCs w:val="24"/>
        </w:rPr>
        <w:t xml:space="preserve">, which minimize the RMSE(o vs. f) using the BO. In this experiment, we stopped the system after 20 training cycles and considered </w:t>
      </w:r>
      <m:oMath>
        <m:r>
          <w:rPr>
            <w:rFonts w:ascii="Cambria Math" w:eastAsia="ＭＳ 明朝" w:hAnsi="Cambria Math" w:cs="Arial"/>
            <w:sz w:val="24"/>
            <w:szCs w:val="24"/>
          </w:rPr>
          <m:t>τ</m:t>
        </m:r>
      </m:oMath>
      <w:r w:rsidRPr="00C1337A">
        <w:rPr>
          <w:rFonts w:ascii="Arial" w:eastAsia="ＭＳ 明朝" w:hAnsi="Arial" w:cs="Arial Unicode MS"/>
          <w:sz w:val="24"/>
          <w:szCs w:val="24"/>
        </w:rPr>
        <w:t xml:space="preserve"> and </w:t>
      </w:r>
      <m:oMath>
        <m:r>
          <w:rPr>
            <w:rFonts w:ascii="Cambria Math" w:eastAsia="ＭＳ 明朝" w:hAnsi="Cambria Math" w:cs="Arial"/>
            <w:sz w:val="24"/>
            <w:szCs w:val="24"/>
          </w:rPr>
          <m:t>r</m:t>
        </m:r>
      </m:oMath>
      <w:r w:rsidRPr="00C1337A">
        <w:rPr>
          <w:rFonts w:ascii="Arial" w:eastAsia="ＭＳ 明朝" w:hAnsi="Arial" w:cs="Arial Unicode MS"/>
          <w:sz w:val="24"/>
          <w:szCs w:val="24"/>
        </w:rPr>
        <w:t xml:space="preserve">, which minimized the RMSE(o vs. f) as the estimations by the BO. In our system, we set the number of training cycles to 20 because the GPR prediction distribution hardly changed even when more input data was added. In general, the stopping criterion of the BO is often set based on the </w:t>
      </w:r>
      <w:proofErr w:type="gramStart"/>
      <w:r w:rsidRPr="00C1337A">
        <w:rPr>
          <w:rFonts w:ascii="Arial" w:eastAsia="ＭＳ 明朝" w:hAnsi="Arial" w:cs="Arial Unicode MS"/>
          <w:sz w:val="24"/>
          <w:szCs w:val="24"/>
        </w:rPr>
        <w:t>amount</w:t>
      </w:r>
      <w:proofErr w:type="gramEnd"/>
      <w:r w:rsidRPr="00C1337A">
        <w:rPr>
          <w:rFonts w:ascii="Arial" w:eastAsia="ＭＳ 明朝" w:hAnsi="Arial" w:cs="Arial Unicode MS"/>
          <w:sz w:val="24"/>
          <w:szCs w:val="24"/>
        </w:rPr>
        <w:t xml:space="preserve"> of computational resources to be invested in advance and the variation of the estimation.</w:t>
      </w:r>
    </w:p>
    <w:p w14:paraId="3035421A" w14:textId="6B93D82D" w:rsidR="00D04838" w:rsidRDefault="008E1C50" w:rsidP="00472727">
      <w:pPr>
        <w:spacing w:line="480" w:lineRule="auto"/>
        <w:ind w:firstLineChars="100" w:firstLine="240"/>
        <w:rPr>
          <w:rFonts w:ascii="Arial" w:eastAsia="ＭＳ 明朝" w:hAnsi="Arial" w:cs="Arial Unicode MS"/>
          <w:sz w:val="24"/>
          <w:szCs w:val="24"/>
        </w:rPr>
      </w:pPr>
      <w:r w:rsidRPr="008E1C50">
        <w:rPr>
          <w:rFonts w:ascii="Arial" w:eastAsia="ＭＳ 明朝" w:hAnsi="Arial" w:cs="Arial Unicode MS"/>
          <w:sz w:val="24"/>
          <w:szCs w:val="24"/>
        </w:rPr>
        <w:t xml:space="preserve">To evaluate the estimation accuracy and convergence rate of the BO, we compared the estimation </w:t>
      </w:r>
      <w:r w:rsidR="00D04838">
        <w:rPr>
          <w:rFonts w:ascii="Arial" w:eastAsia="ＭＳ 明朝" w:hAnsi="Arial" w:cs="Arial Unicode MS" w:hint="eastAsia"/>
          <w:sz w:val="24"/>
          <w:szCs w:val="24"/>
        </w:rPr>
        <w:t>by</w:t>
      </w:r>
      <w:r w:rsidRPr="008E1C50">
        <w:rPr>
          <w:rFonts w:ascii="Arial" w:eastAsia="ＭＳ 明朝" w:hAnsi="Arial" w:cs="Arial Unicode MS"/>
          <w:sz w:val="24"/>
          <w:szCs w:val="24"/>
        </w:rPr>
        <w:t xml:space="preserve"> the BO with the estimation </w:t>
      </w:r>
      <w:r w:rsidR="00D04838">
        <w:rPr>
          <w:rFonts w:ascii="Arial" w:eastAsia="ＭＳ 明朝" w:hAnsi="Arial" w:cs="Arial Unicode MS" w:hint="eastAsia"/>
          <w:sz w:val="24"/>
          <w:szCs w:val="24"/>
        </w:rPr>
        <w:t>by</w:t>
      </w:r>
      <w:r w:rsidRPr="008E1C50">
        <w:rPr>
          <w:rFonts w:ascii="Arial" w:eastAsia="ＭＳ 明朝" w:hAnsi="Arial" w:cs="Arial Unicode MS"/>
          <w:sz w:val="24"/>
          <w:szCs w:val="24"/>
        </w:rPr>
        <w:t xml:space="preserve"> the RS, following Snoek et al. (2012).</w:t>
      </w:r>
      <w:r w:rsidR="0026532C" w:rsidRPr="00A72E6B">
        <w:rPr>
          <w:rFonts w:ascii="Arial" w:eastAsia="ＭＳ 明朝" w:hAnsi="Arial" w:cs="Arial Unicode MS"/>
          <w:sz w:val="24"/>
          <w:szCs w:val="24"/>
        </w:rPr>
        <w:t xml:space="preserve">In </w:t>
      </w:r>
      <w:r w:rsidR="00D04838">
        <w:rPr>
          <w:rFonts w:ascii="Arial" w:eastAsia="ＭＳ 明朝" w:hAnsi="Arial" w:cs="Arial Unicode MS" w:hint="eastAsia"/>
          <w:sz w:val="24"/>
          <w:szCs w:val="24"/>
        </w:rPr>
        <w:t>addition</w:t>
      </w:r>
      <w:r w:rsidR="0026532C" w:rsidRPr="00A72E6B">
        <w:rPr>
          <w:rFonts w:ascii="Arial" w:eastAsia="ＭＳ 明朝" w:hAnsi="Arial" w:cs="Arial Unicode MS"/>
          <w:sz w:val="24"/>
          <w:szCs w:val="24"/>
        </w:rPr>
        <w:t xml:space="preserve">, </w:t>
      </w:r>
      <w:r w:rsidR="000F2016">
        <w:rPr>
          <w:rFonts w:ascii="Arial" w:eastAsia="ＭＳ 明朝" w:hAnsi="Arial" w:cs="Arial Unicode MS"/>
          <w:sz w:val="24"/>
          <w:szCs w:val="24"/>
        </w:rPr>
        <w:t>as</w:t>
      </w:r>
      <w:r w:rsidR="000F2016" w:rsidRPr="00A72E6B">
        <w:rPr>
          <w:rFonts w:ascii="Arial" w:eastAsia="ＭＳ 明朝" w:hAnsi="Arial" w:cs="Arial Unicode MS"/>
          <w:sz w:val="24"/>
          <w:szCs w:val="24"/>
        </w:rPr>
        <w:t xml:space="preserve"> </w:t>
      </w:r>
      <w:r w:rsidR="00D04838" w:rsidRPr="00C1337A">
        <w:rPr>
          <w:rFonts w:ascii="Arial" w:eastAsia="ＭＳ 明朝" w:hAnsi="Arial" w:cs="Arial Unicode MS"/>
          <w:sz w:val="24"/>
          <w:szCs w:val="24"/>
        </w:rPr>
        <w:t>the RMSE(o vs. f)</w:t>
      </w:r>
      <w:r w:rsidR="0026532C" w:rsidRPr="00A72E6B">
        <w:rPr>
          <w:rFonts w:ascii="Arial" w:eastAsia="ＭＳ 明朝" w:hAnsi="Arial" w:cs="Arial Unicode MS"/>
          <w:sz w:val="24"/>
          <w:szCs w:val="24"/>
        </w:rPr>
        <w:t xml:space="preserve"> is defined as the objective function, </w:t>
      </w:r>
      <w:r w:rsidR="00D04838" w:rsidRPr="008E1C50">
        <w:rPr>
          <w:rFonts w:ascii="Arial" w:eastAsia="ＭＳ 明朝" w:hAnsi="Arial" w:cs="Arial Unicode MS"/>
          <w:sz w:val="24"/>
          <w:szCs w:val="24"/>
        </w:rPr>
        <w:t xml:space="preserve">the estimation </w:t>
      </w:r>
      <w:r w:rsidR="00D04838">
        <w:rPr>
          <w:rFonts w:ascii="Arial" w:eastAsia="ＭＳ 明朝" w:hAnsi="Arial" w:cs="Arial Unicode MS" w:hint="eastAsia"/>
          <w:sz w:val="24"/>
          <w:szCs w:val="24"/>
        </w:rPr>
        <w:t>by</w:t>
      </w:r>
      <w:r w:rsidR="00D04838" w:rsidRPr="008E1C50">
        <w:rPr>
          <w:rFonts w:ascii="Arial" w:eastAsia="ＭＳ 明朝" w:hAnsi="Arial" w:cs="Arial Unicode MS"/>
          <w:sz w:val="24"/>
          <w:szCs w:val="24"/>
        </w:rPr>
        <w:t xml:space="preserve"> the BO</w:t>
      </w:r>
      <w:r w:rsidR="0026532C" w:rsidRPr="00A72E6B">
        <w:rPr>
          <w:rFonts w:ascii="Arial" w:eastAsia="ＭＳ 明朝" w:hAnsi="Arial" w:cs="Arial Unicode MS"/>
          <w:sz w:val="24"/>
          <w:szCs w:val="24"/>
        </w:rPr>
        <w:t xml:space="preserve"> </w:t>
      </w:r>
      <w:r w:rsidR="000F2016">
        <w:rPr>
          <w:rFonts w:ascii="Arial" w:eastAsia="ＭＳ 明朝" w:hAnsi="Arial" w:cs="Arial Unicode MS"/>
          <w:sz w:val="24"/>
          <w:szCs w:val="24"/>
        </w:rPr>
        <w:t>is influenced by</w:t>
      </w:r>
      <w:r w:rsidR="0026532C" w:rsidRPr="00A72E6B">
        <w:rPr>
          <w:rFonts w:ascii="Arial" w:eastAsia="ＭＳ 明朝" w:hAnsi="Arial" w:cs="Arial Unicode MS"/>
          <w:sz w:val="24"/>
          <w:szCs w:val="24"/>
        </w:rPr>
        <w:t xml:space="preserve"> the </w:t>
      </w:r>
      <w:r w:rsidR="000C63AC">
        <w:rPr>
          <w:rFonts w:ascii="Arial" w:eastAsia="ＭＳ 明朝" w:hAnsi="Arial" w:cs="Arial Unicode MS" w:hint="eastAsia"/>
          <w:sz w:val="24"/>
          <w:szCs w:val="24"/>
        </w:rPr>
        <w:t xml:space="preserve">Gaussian </w:t>
      </w:r>
      <w:r w:rsidR="0026532C" w:rsidRPr="00A72E6B">
        <w:rPr>
          <w:rFonts w:ascii="Arial" w:eastAsia="ＭＳ 明朝" w:hAnsi="Arial" w:cs="Arial Unicode MS"/>
          <w:sz w:val="24"/>
          <w:szCs w:val="24"/>
        </w:rPr>
        <w:t xml:space="preserve">noise used to generate </w:t>
      </w:r>
      <w:proofErr w:type="gramStart"/>
      <w:r w:rsidR="0026532C" w:rsidRPr="00A72E6B">
        <w:rPr>
          <w:rFonts w:ascii="Arial" w:eastAsia="ＭＳ 明朝" w:hAnsi="Arial" w:cs="Arial Unicode MS"/>
          <w:sz w:val="24"/>
          <w:szCs w:val="24"/>
        </w:rPr>
        <w:t>the observations</w:t>
      </w:r>
      <w:proofErr w:type="gramEnd"/>
      <w:r w:rsidR="0026532C" w:rsidRPr="00A72E6B">
        <w:rPr>
          <w:rFonts w:ascii="Arial" w:eastAsia="ＭＳ 明朝" w:hAnsi="Arial" w:cs="Arial Unicode MS"/>
          <w:sz w:val="24"/>
          <w:szCs w:val="24"/>
        </w:rPr>
        <w:t>.</w:t>
      </w:r>
      <w:r w:rsidR="00D04838">
        <w:rPr>
          <w:rFonts w:ascii="Arial" w:eastAsia="ＭＳ 明朝" w:hAnsi="Arial" w:cs="Arial Unicode MS" w:hint="eastAsia"/>
          <w:sz w:val="24"/>
          <w:szCs w:val="24"/>
        </w:rPr>
        <w:t xml:space="preserve"> </w:t>
      </w:r>
      <w:r w:rsidR="0026532C" w:rsidRPr="00A72E6B">
        <w:rPr>
          <w:rFonts w:ascii="Arial" w:eastAsia="ＭＳ 明朝" w:hAnsi="Arial" w:cs="Arial Unicode MS"/>
          <w:sz w:val="24"/>
          <w:szCs w:val="24"/>
        </w:rPr>
        <w:t xml:space="preserve">Therefore, we </w:t>
      </w:r>
      <w:r w:rsidR="000F2016">
        <w:rPr>
          <w:rFonts w:ascii="Arial" w:eastAsia="ＭＳ 明朝" w:hAnsi="Arial" w:cs="Arial Unicode MS"/>
          <w:sz w:val="24"/>
          <w:szCs w:val="24"/>
        </w:rPr>
        <w:t>conducted</w:t>
      </w:r>
      <w:r w:rsidR="000F2016" w:rsidRPr="00A72E6B">
        <w:rPr>
          <w:rFonts w:ascii="Arial" w:eastAsia="ＭＳ 明朝" w:hAnsi="Arial" w:cs="Arial Unicode MS"/>
          <w:sz w:val="24"/>
          <w:szCs w:val="24"/>
        </w:rPr>
        <w:t xml:space="preserve"> </w:t>
      </w:r>
      <w:r w:rsidR="0026532C" w:rsidRPr="00A72E6B">
        <w:rPr>
          <w:rFonts w:ascii="Arial" w:eastAsia="ＭＳ 明朝" w:hAnsi="Arial" w:cs="Arial Unicode MS"/>
          <w:sz w:val="24"/>
          <w:szCs w:val="24"/>
        </w:rPr>
        <w:t>35 numerical experiments with different Gaussian noises to investigate the robustness of the BO to observations.</w:t>
      </w:r>
      <w:r w:rsidR="00D04838">
        <w:rPr>
          <w:rFonts w:ascii="Arial" w:eastAsia="ＭＳ 明朝" w:hAnsi="Arial" w:cs="Arial Unicode MS" w:hint="eastAsia"/>
          <w:sz w:val="24"/>
          <w:szCs w:val="24"/>
        </w:rPr>
        <w:t xml:space="preserve"> </w:t>
      </w:r>
      <w:r w:rsidR="000F2016">
        <w:rPr>
          <w:rFonts w:ascii="Arial" w:eastAsia="ＭＳ 明朝" w:hAnsi="Arial" w:cs="Arial Unicode MS"/>
          <w:sz w:val="24"/>
          <w:szCs w:val="24"/>
        </w:rPr>
        <w:t>Some</w:t>
      </w:r>
      <w:r w:rsidR="0026532C" w:rsidRPr="00A72E6B">
        <w:rPr>
          <w:rFonts w:ascii="Arial" w:eastAsia="ＭＳ 明朝" w:hAnsi="Arial" w:cs="Arial Unicode MS"/>
          <w:sz w:val="24"/>
          <w:szCs w:val="24"/>
        </w:rPr>
        <w:t xml:space="preserve"> numerical experiments satisfy a statistically significant number of samples with </w:t>
      </w:r>
      <w:r w:rsidR="000F2016">
        <w:rPr>
          <w:rFonts w:ascii="Arial" w:eastAsia="ＭＳ 明朝" w:hAnsi="Arial" w:cs="Arial Unicode MS"/>
          <w:sz w:val="24"/>
          <w:szCs w:val="24"/>
        </w:rPr>
        <w:t xml:space="preserve">a </w:t>
      </w:r>
      <w:r w:rsidR="0026532C" w:rsidRPr="00A72E6B">
        <w:rPr>
          <w:rFonts w:ascii="Arial" w:eastAsia="ＭＳ 明朝" w:hAnsi="Arial" w:cs="Arial Unicode MS"/>
          <w:sz w:val="24"/>
          <w:szCs w:val="24"/>
        </w:rPr>
        <w:t>95% confidence coefficient.</w:t>
      </w:r>
    </w:p>
    <w:p w14:paraId="7BC08124" w14:textId="45BF84D8" w:rsidR="00D04838" w:rsidRDefault="00472727" w:rsidP="00472727">
      <w:pPr>
        <w:spacing w:line="480" w:lineRule="auto"/>
        <w:ind w:firstLineChars="100" w:firstLine="240"/>
        <w:rPr>
          <w:rFonts w:ascii="Arial" w:eastAsia="ＭＳ 明朝" w:hAnsi="Arial" w:cs="Arial Unicode MS"/>
          <w:sz w:val="24"/>
          <w:szCs w:val="24"/>
        </w:rPr>
      </w:pPr>
      <w:r w:rsidRPr="008B2927">
        <w:rPr>
          <w:rFonts w:ascii="Arial" w:eastAsia="ＭＳ 明朝" w:hAnsi="Arial" w:cs="Arial Unicode MS"/>
          <w:sz w:val="24"/>
          <w:szCs w:val="24"/>
        </w:rPr>
        <w:t>In addition</w:t>
      </w:r>
      <w:r w:rsidRPr="00472727">
        <w:rPr>
          <w:rFonts w:ascii="Arial" w:eastAsia="ＭＳ 明朝" w:hAnsi="Arial" w:cs="Arial Unicode MS"/>
          <w:sz w:val="24"/>
          <w:szCs w:val="24"/>
        </w:rPr>
        <w:t>, we investigated how the estimation accuracy changes when the dimension of the parameters estimated by the BO is increased from one dimension (</w:t>
      </w:r>
      <m:oMath>
        <m:r>
          <w:rPr>
            <w:rFonts w:ascii="Cambria Math" w:eastAsia="ＭＳ 明朝" w:hAnsi="Cambria Math" w:cs="Arial"/>
            <w:sz w:val="24"/>
            <w:szCs w:val="24"/>
          </w:rPr>
          <m:t>τ</m:t>
        </m:r>
      </m:oMath>
      <w:r w:rsidRPr="00472727">
        <w:rPr>
          <w:rFonts w:ascii="Arial" w:eastAsia="ＭＳ 明朝" w:hAnsi="Arial" w:cs="Arial Unicode MS"/>
          <w:sz w:val="24"/>
          <w:szCs w:val="24"/>
        </w:rPr>
        <w:t xml:space="preserve">) to two dimensions </w:t>
      </w:r>
      <w:r w:rsidRPr="00472727">
        <w:rPr>
          <w:rFonts w:ascii="Arial" w:eastAsia="ＭＳ 明朝" w:hAnsi="Arial" w:cs="Arial Unicode MS"/>
          <w:sz w:val="24"/>
          <w:szCs w:val="24"/>
        </w:rPr>
        <w:lastRenderedPageBreak/>
        <w:t>(</w:t>
      </w:r>
      <m:oMath>
        <m:r>
          <w:rPr>
            <w:rFonts w:ascii="Cambria Math" w:eastAsia="ＭＳ 明朝" w:hAnsi="Cambria Math" w:cs="Arial"/>
            <w:sz w:val="24"/>
            <w:szCs w:val="24"/>
          </w:rPr>
          <m:t>τ</m:t>
        </m:r>
      </m:oMath>
      <w:r w:rsidRPr="00472727">
        <w:rPr>
          <w:rFonts w:ascii="Arial" w:eastAsia="ＭＳ 明朝" w:hAnsi="Arial" w:cs="Arial Unicode MS"/>
          <w:sz w:val="24"/>
          <w:szCs w:val="24"/>
        </w:rPr>
        <w:t xml:space="preserve">, </w:t>
      </w:r>
      <m:oMath>
        <m:r>
          <w:rPr>
            <w:rFonts w:ascii="Cambria Math" w:eastAsia="ＭＳ 明朝" w:hAnsi="Cambria Math" w:cs="Arial"/>
            <w:sz w:val="24"/>
            <w:szCs w:val="24"/>
          </w:rPr>
          <m:t>r</m:t>
        </m:r>
      </m:oMath>
      <w:r w:rsidRPr="00472727">
        <w:rPr>
          <w:rFonts w:ascii="Arial" w:eastAsia="ＭＳ 明朝" w:hAnsi="Arial" w:cs="Arial Unicode MS"/>
          <w:sz w:val="24"/>
          <w:szCs w:val="24"/>
        </w:rPr>
        <w:t>). In particular, since the Lipschitz constant [Eq. (19)], which determines the ratio of "exploration and exploitation", and the number of initial input data are expected to have a marked influence on the estimation accuracy of the BO. Therefore, we also conducted sensitivity experiments for these parameters.</w:t>
      </w:r>
    </w:p>
    <w:p w14:paraId="0E082799" w14:textId="77777777" w:rsidR="0060004B" w:rsidRPr="009D0BA5" w:rsidRDefault="0060004B" w:rsidP="00472727">
      <w:pPr>
        <w:spacing w:line="480" w:lineRule="auto"/>
        <w:rPr>
          <w:rFonts w:ascii="Arial" w:eastAsia="ＭＳ 明朝" w:hAnsi="Arial" w:cs="Arial Unicode MS"/>
          <w:sz w:val="24"/>
          <w:szCs w:val="24"/>
        </w:rPr>
      </w:pPr>
    </w:p>
    <w:p w14:paraId="002BF0C2" w14:textId="4217BF91" w:rsidR="00CD6DED" w:rsidRDefault="00CD6DED">
      <w:pPr>
        <w:widowControl/>
        <w:jc w:val="left"/>
        <w:rPr>
          <w:rFonts w:ascii="Cambria Math" w:eastAsia="ＭＳ 明朝" w:hAnsi="Cambria Math" w:cs="Arial Unicode MS"/>
          <w:sz w:val="24"/>
          <w:szCs w:val="24"/>
        </w:rPr>
      </w:pPr>
      <w:r>
        <w:rPr>
          <w:rFonts w:ascii="Cambria Math" w:eastAsia="ＭＳ 明朝" w:hAnsi="Cambria Math" w:cs="Arial Unicode MS"/>
          <w:sz w:val="24"/>
          <w:szCs w:val="24"/>
        </w:rPr>
        <w:br w:type="page"/>
      </w:r>
    </w:p>
    <w:p w14:paraId="0CBDE899" w14:textId="453A3A49" w:rsidR="007C1672" w:rsidRPr="00B60834" w:rsidRDefault="005E738B" w:rsidP="005B6B51">
      <w:pPr>
        <w:pStyle w:val="1"/>
        <w:keepNext w:val="0"/>
        <w:numPr>
          <w:ilvl w:val="0"/>
          <w:numId w:val="35"/>
        </w:numPr>
        <w:spacing w:beforeLines="0" w:before="0" w:afterLines="0" w:after="0"/>
        <w:ind w:left="357" w:hanging="357"/>
        <w:rPr>
          <w:rFonts w:ascii="Arial" w:hAnsi="Arial" w:cs="Arial"/>
        </w:rPr>
      </w:pPr>
      <w:proofErr w:type="gramStart"/>
      <w:r w:rsidRPr="005E738B">
        <w:rPr>
          <w:rFonts w:ascii="Arial" w:hAnsi="Arial" w:cs="Arial"/>
        </w:rPr>
        <w:lastRenderedPageBreak/>
        <w:t>Result</w:t>
      </w:r>
      <w:proofErr w:type="gramEnd"/>
      <w:r w:rsidRPr="005E738B">
        <w:rPr>
          <w:rFonts w:ascii="Arial" w:hAnsi="Arial" w:cs="Arial"/>
        </w:rPr>
        <w:t xml:space="preserve"> and Discussion</w:t>
      </w:r>
    </w:p>
    <w:p w14:paraId="2AF8F81F" w14:textId="126DBC12" w:rsidR="005E738B" w:rsidRPr="000A6E44" w:rsidRDefault="005E738B" w:rsidP="000A6E44">
      <w:pPr>
        <w:pStyle w:val="af3"/>
        <w:numPr>
          <w:ilvl w:val="0"/>
          <w:numId w:val="39"/>
        </w:numPr>
        <w:spacing w:line="480" w:lineRule="auto"/>
        <w:ind w:leftChars="0" w:left="0" w:firstLineChars="250" w:firstLine="600"/>
        <w:rPr>
          <w:rFonts w:ascii="Arial" w:hAnsi="Arial" w:cs="Arial"/>
          <w:i/>
          <w:iCs/>
          <w:sz w:val="24"/>
          <w:szCs w:val="24"/>
        </w:rPr>
      </w:pPr>
      <w:r w:rsidRPr="005E738B">
        <w:rPr>
          <w:rFonts w:ascii="Arial" w:hAnsi="Arial" w:cs="Arial"/>
          <w:i/>
          <w:iCs/>
          <w:sz w:val="24"/>
          <w:szCs w:val="24"/>
        </w:rPr>
        <w:t>Data assimilation method</w:t>
      </w:r>
    </w:p>
    <w:p w14:paraId="41CCFBB5" w14:textId="77777777" w:rsidR="00A87119" w:rsidRDefault="000A6E44" w:rsidP="004B6737">
      <w:pPr>
        <w:spacing w:line="480" w:lineRule="auto"/>
        <w:ind w:firstLineChars="100" w:firstLine="240"/>
        <w:rPr>
          <w:rFonts w:ascii="Arial" w:eastAsia="ＭＳ 明朝" w:hAnsi="Arial" w:cs="Arial"/>
          <w:sz w:val="24"/>
          <w:szCs w:val="24"/>
        </w:rPr>
      </w:pPr>
      <w:r>
        <w:rPr>
          <w:rFonts w:ascii="Arial" w:eastAsia="ＭＳ 明朝" w:hAnsi="Arial" w:cs="Arial"/>
          <w:noProof/>
          <w:sz w:val="24"/>
          <w:szCs w:val="24"/>
          <w:lang w:val="en-IN" w:eastAsia="en-IN"/>
        </w:rPr>
        <mc:AlternateContent>
          <mc:Choice Requires="wps">
            <w:drawing>
              <wp:anchor distT="0" distB="0" distL="114300" distR="114300" simplePos="0" relativeHeight="251699200" behindDoc="0" locked="0" layoutInCell="1" allowOverlap="1" wp14:anchorId="1A1307DA" wp14:editId="6CE5E597">
                <wp:simplePos x="0" y="0"/>
                <wp:positionH relativeFrom="rightMargin">
                  <wp:align>left</wp:align>
                </wp:positionH>
                <wp:positionV relativeFrom="paragraph">
                  <wp:posOffset>57785</wp:posOffset>
                </wp:positionV>
                <wp:extent cx="574675" cy="342900"/>
                <wp:effectExtent l="0" t="0" r="15875" b="19050"/>
                <wp:wrapNone/>
                <wp:docPr id="20863694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6EF3D21C" w14:textId="2F961535" w:rsidR="00A718BD" w:rsidRPr="005E00C1" w:rsidRDefault="00A718BD" w:rsidP="005E00C1">
                            <w:r w:rsidRPr="005E00C1">
                              <w:rPr>
                                <w:rFonts w:hint="eastAsia"/>
                              </w:rPr>
                              <w:t xml:space="preserve">Fig. </w:t>
                            </w:r>
                            <w:r>
                              <w:rPr>
                                <w:rFonts w:hint="eastAsia"/>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07DA" id="Text Box 17" o:spid="_x0000_s1027" type="#_x0000_t202" style="position:absolute;left:0;text-align:left;margin-left:0;margin-top:4.55pt;width:45.25pt;height:27pt;z-index:2516992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">
                <v:textbox inset="5.85pt,.7pt,5.85pt,.7pt">
                  <w:txbxContent>
                    <w:p w14:paraId="6EF3D21C" w14:textId="2F961535" w:rsidR="00A718BD" w:rsidRPr="005E00C1" w:rsidRDefault="00A718BD" w:rsidP="005E00C1">
                      <w:r w:rsidRPr="005E00C1">
                        <w:rPr>
                          <w:rFonts w:hint="eastAsia"/>
                        </w:rPr>
                        <w:t xml:space="preserve">Fig. </w:t>
                      </w:r>
                      <w:r>
                        <w:rPr>
                          <w:rFonts w:hint="eastAsia"/>
                        </w:rPr>
                        <w:t>2</w:t>
                      </w:r>
                    </w:p>
                  </w:txbxContent>
                </v:textbox>
                <w10:wrap anchorx="margin"/>
              </v:shape>
            </w:pict>
          </mc:Fallback>
        </mc:AlternateContent>
      </w:r>
      <w:r w:rsidR="00AB14DD" w:rsidRPr="00AB14DD">
        <w:rPr>
          <w:rFonts w:ascii="Arial" w:eastAsia="ＭＳ 明朝" w:hAnsi="Arial" w:cs="Arial"/>
          <w:sz w:val="24"/>
          <w:szCs w:val="24"/>
        </w:rPr>
        <w:t>First, we investigated under what conditions the LPF can estimate the more accurate analysis than the LETKF. Fig</w:t>
      </w:r>
      <w:r w:rsidR="00B82E45">
        <w:rPr>
          <w:rFonts w:ascii="Arial" w:eastAsia="ＭＳ 明朝" w:hAnsi="Arial" w:cs="Arial" w:hint="eastAsia"/>
          <w:sz w:val="24"/>
          <w:szCs w:val="24"/>
        </w:rPr>
        <w:t>ure</w:t>
      </w:r>
      <w:r w:rsidR="00AB14DD" w:rsidRPr="00AB14DD">
        <w:rPr>
          <w:rFonts w:ascii="Arial" w:eastAsia="ＭＳ 明朝" w:hAnsi="Arial" w:cs="Arial"/>
          <w:sz w:val="24"/>
          <w:szCs w:val="24"/>
        </w:rPr>
        <w:t>. 2 shows the time series of the RMSE(t vs. a) and ensemble spread for LETKF and LPF. The RMSE(t vs. a) of the LETKF fluctuated in the range of 0.5-5.0, showing large fluctuations, especially in the first half of the experiment period, which corresponds to the spin-up period. On the other hand, the RMSE(t vs. a) of the LPF fluctuated in the range of 0.5-2.5. In addition, the ensemble spread of the LETKF fluctuated in the range of 0.5-1.0, while that of the LPF fluctuated in the range of 0.75-1.5.</w:t>
      </w:r>
    </w:p>
    <w:p w14:paraId="6EE158FC" w14:textId="6AB8777E" w:rsidR="00524290" w:rsidRDefault="00AB14DD" w:rsidP="004B6737">
      <w:pPr>
        <w:spacing w:line="480" w:lineRule="auto"/>
        <w:ind w:firstLineChars="100" w:firstLine="240"/>
        <w:rPr>
          <w:rFonts w:ascii="Arial" w:eastAsia="ＭＳ 明朝" w:hAnsi="Arial" w:cs="Arial"/>
          <w:sz w:val="24"/>
          <w:szCs w:val="24"/>
        </w:rPr>
      </w:pPr>
      <w:r w:rsidRPr="00AB14DD">
        <w:rPr>
          <w:rFonts w:ascii="Arial" w:eastAsia="ＭＳ 明朝" w:hAnsi="Arial" w:cs="Arial"/>
          <w:sz w:val="24"/>
          <w:szCs w:val="24"/>
        </w:rPr>
        <w:t>These results indicate that under condition where the nonlinearity of the observation operator is strongest [Eq.(24.3)], the RMSE(t vs. a) of the LPF is smaller than that of the LETKF (the results of Eq.(24.1) and Eq.(24.2) are omitted). In addition, the experiments were conducted with different observation densities, but the RMSE(t vs. a) of the LPF was not smaller than that of the LETKF (not shown). These results are because the LETKF assumes a linear observation operator, while the LPF does not require such an assumption.</w:t>
      </w:r>
    </w:p>
    <w:p w14:paraId="15DBC274" w14:textId="77777777" w:rsidR="00451AD7" w:rsidRDefault="004B6737" w:rsidP="00D461E1">
      <w:pPr>
        <w:spacing w:line="480" w:lineRule="auto"/>
        <w:ind w:firstLineChars="100" w:firstLine="240"/>
        <w:rPr>
          <w:rFonts w:ascii="Arial" w:eastAsia="ＭＳ 明朝" w:hAnsi="Arial" w:cs="Arial"/>
          <w:sz w:val="24"/>
          <w:szCs w:val="24"/>
        </w:rPr>
      </w:pPr>
      <w:r w:rsidRPr="00451AD7">
        <w:rPr>
          <w:rFonts w:ascii="Arial" w:eastAsia="ＭＳ 明朝" w:hAnsi="Arial" w:cs="Arial Unicode MS"/>
          <w:noProof/>
          <w:sz w:val="24"/>
          <w:szCs w:val="24"/>
          <w:lang w:val="en-IN" w:eastAsia="en-IN"/>
        </w:rPr>
        <mc:AlternateContent>
          <mc:Choice Requires="wps">
            <w:drawing>
              <wp:anchor distT="0" distB="0" distL="114300" distR="114300" simplePos="0" relativeHeight="251700224" behindDoc="0" locked="0" layoutInCell="1" allowOverlap="1" wp14:anchorId="1A1307DA" wp14:editId="5E41E982">
                <wp:simplePos x="0" y="0"/>
                <wp:positionH relativeFrom="rightMargin">
                  <wp:align>left</wp:align>
                </wp:positionH>
                <wp:positionV relativeFrom="paragraph">
                  <wp:posOffset>48260</wp:posOffset>
                </wp:positionV>
                <wp:extent cx="574675" cy="342900"/>
                <wp:effectExtent l="0" t="0" r="15875" b="19050"/>
                <wp:wrapNone/>
                <wp:docPr id="10592501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4758E3D8" w14:textId="0C088295" w:rsidR="00A718BD" w:rsidRPr="005E00C1" w:rsidRDefault="00A718BD" w:rsidP="005E00C1">
                            <w:r w:rsidRPr="005E00C1">
                              <w:rPr>
                                <w:rFonts w:hint="eastAsia"/>
                              </w:rPr>
                              <w:t xml:space="preserve">Fig. </w:t>
                            </w:r>
                            <w:r>
                              <w:rPr>
                                <w:rFonts w:hint="eastAsia"/>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07DA" id="Text Box 19" o:spid="_x0000_s1028" type="#_x0000_t202" style="position:absolute;left:0;text-align:left;margin-left:0;margin-top:3.8pt;width:45.25pt;height:27pt;z-index:25170022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">
                <v:textbox inset="5.85pt,.7pt,5.85pt,.7pt">
                  <w:txbxContent>
                    <w:p w14:paraId="4758E3D8" w14:textId="0C088295" w:rsidR="00A718BD" w:rsidRPr="005E00C1" w:rsidRDefault="00A718BD" w:rsidP="005E00C1">
                      <w:r w:rsidRPr="005E00C1">
                        <w:rPr>
                          <w:rFonts w:hint="eastAsia"/>
                        </w:rPr>
                        <w:t xml:space="preserve">Fig. </w:t>
                      </w:r>
                      <w:r>
                        <w:rPr>
                          <w:rFonts w:hint="eastAsia"/>
                        </w:rPr>
                        <w:t>3</w:t>
                      </w:r>
                    </w:p>
                  </w:txbxContent>
                </v:textbox>
                <w10:wrap anchorx="margin"/>
              </v:shape>
            </w:pict>
          </mc:Fallback>
        </mc:AlternateContent>
      </w:r>
      <w:r w:rsidR="00784F7E" w:rsidRPr="00451AD7">
        <w:rPr>
          <w:rFonts w:ascii="Arial" w:eastAsia="ＭＳ 明朝" w:hAnsi="Arial" w:cs="Arial"/>
          <w:sz w:val="24"/>
          <w:szCs w:val="24"/>
        </w:rPr>
        <w:t>Next,</w:t>
      </w:r>
      <w:r w:rsidR="00784F7E" w:rsidRPr="00784F7E">
        <w:rPr>
          <w:rFonts w:ascii="Arial" w:eastAsia="ＭＳ 明朝" w:hAnsi="Arial" w:cs="Arial"/>
          <w:sz w:val="24"/>
          <w:szCs w:val="24"/>
        </w:rPr>
        <w:t xml:space="preserve"> we investigated how the RMSE(t vs. a) changes when the inflation factor </w:t>
      </w:r>
      <m:oMath>
        <m:r>
          <w:rPr>
            <w:rFonts w:ascii="Cambria Math" w:eastAsia="ＭＳ 明朝" w:hAnsi="Cambria Math" w:cs="Arial"/>
            <w:sz w:val="24"/>
            <w:szCs w:val="24"/>
          </w:rPr>
          <m:t>α</m:t>
        </m:r>
      </m:oMath>
      <w:r w:rsidR="00784F7E" w:rsidRPr="00784F7E">
        <w:rPr>
          <w:rFonts w:ascii="Arial" w:eastAsia="ＭＳ 明朝" w:hAnsi="Arial" w:cs="Arial"/>
          <w:sz w:val="24"/>
          <w:szCs w:val="24"/>
        </w:rPr>
        <w:t xml:space="preserve">, </w:t>
      </w:r>
      <m:oMath>
        <m:r>
          <w:rPr>
            <w:rFonts w:ascii="Cambria Math" w:eastAsia="ＭＳ 明朝" w:hAnsi="Cambria Math" w:cs="Arial Unicode MS"/>
            <w:sz w:val="24"/>
            <w:szCs w:val="24"/>
          </w:rPr>
          <m:t>τ</m:t>
        </m:r>
      </m:oMath>
      <w:r w:rsidR="00784F7E" w:rsidRPr="00784F7E">
        <w:rPr>
          <w:rFonts w:ascii="Arial" w:eastAsia="ＭＳ 明朝" w:hAnsi="Arial" w:cs="Arial"/>
          <w:sz w:val="24"/>
          <w:szCs w:val="24"/>
        </w:rPr>
        <w:t xml:space="preserve">, and localization scale </w:t>
      </w:r>
      <m:oMath>
        <m:r>
          <w:rPr>
            <w:rFonts w:ascii="Cambria Math" w:eastAsia="ＭＳ 明朝" w:hAnsi="Cambria Math" w:cs="Arial"/>
            <w:sz w:val="24"/>
            <w:szCs w:val="24"/>
          </w:rPr>
          <m:t>r</m:t>
        </m:r>
      </m:oMath>
      <w:r w:rsidR="00784F7E" w:rsidRPr="00784F7E">
        <w:rPr>
          <w:rFonts w:ascii="Arial" w:eastAsia="ＭＳ 明朝" w:hAnsi="Arial" w:cs="Arial"/>
          <w:sz w:val="24"/>
          <w:szCs w:val="24"/>
        </w:rPr>
        <w:t xml:space="preserve"> are varied. Fig</w:t>
      </w:r>
      <w:r w:rsidR="00B82E45">
        <w:rPr>
          <w:rFonts w:ascii="Arial" w:eastAsia="ＭＳ 明朝" w:hAnsi="Arial" w:cs="Arial" w:hint="eastAsia"/>
          <w:sz w:val="24"/>
          <w:szCs w:val="24"/>
        </w:rPr>
        <w:t>ure</w:t>
      </w:r>
      <w:r w:rsidR="00784F7E" w:rsidRPr="00784F7E">
        <w:rPr>
          <w:rFonts w:ascii="Arial" w:eastAsia="ＭＳ 明朝" w:hAnsi="Arial" w:cs="Arial"/>
          <w:sz w:val="24"/>
          <w:szCs w:val="24"/>
        </w:rPr>
        <w:t xml:space="preserve">. 3a shows the response surface of the RMSE(t vs. a) in the LETKF. In the LETKF, the minimum error of 1.024 was obtained when </w:t>
      </w:r>
      <m:oMath>
        <m:r>
          <w:rPr>
            <w:rFonts w:ascii="Cambria Math" w:eastAsia="ＭＳ 明朝" w:hAnsi="Cambria Math" w:cs="Arial"/>
            <w:sz w:val="24"/>
            <w:szCs w:val="24"/>
          </w:rPr>
          <m:t>r</m:t>
        </m:r>
      </m:oMath>
      <w:r w:rsidR="00784F7E" w:rsidRPr="00784F7E">
        <w:rPr>
          <w:rFonts w:ascii="Arial" w:eastAsia="ＭＳ 明朝" w:hAnsi="Arial" w:cs="Arial"/>
          <w:sz w:val="24"/>
          <w:szCs w:val="24"/>
        </w:rPr>
        <w:t xml:space="preserve"> = 6.5 and </w:t>
      </w:r>
      <m:oMath>
        <m:r>
          <w:rPr>
            <w:rFonts w:ascii="Cambria Math" w:eastAsia="ＭＳ 明朝" w:hAnsi="Cambria Math" w:cs="Arial"/>
            <w:sz w:val="24"/>
            <w:szCs w:val="24"/>
          </w:rPr>
          <m:t>α</m:t>
        </m:r>
      </m:oMath>
      <w:r w:rsidR="00784F7E" w:rsidRPr="00784F7E">
        <w:rPr>
          <w:rFonts w:ascii="Arial" w:eastAsia="ＭＳ 明朝" w:hAnsi="Arial" w:cs="Arial"/>
          <w:sz w:val="24"/>
          <w:szCs w:val="24"/>
        </w:rPr>
        <w:t xml:space="preserve"> = 1.100. The overall trend of the response surface shows that </w:t>
      </w:r>
      <m:oMath>
        <m:r>
          <w:rPr>
            <w:rFonts w:ascii="Cambria Math" w:eastAsia="ＭＳ 明朝" w:hAnsi="Cambria Math" w:cs="Arial"/>
            <w:sz w:val="24"/>
            <w:szCs w:val="24"/>
          </w:rPr>
          <m:t>r</m:t>
        </m:r>
      </m:oMath>
      <w:r w:rsidR="00784F7E" w:rsidRPr="00784F7E">
        <w:rPr>
          <w:rFonts w:ascii="Arial" w:eastAsia="ＭＳ 明朝" w:hAnsi="Arial" w:cs="Arial"/>
          <w:sz w:val="24"/>
          <w:szCs w:val="24"/>
        </w:rPr>
        <w:t xml:space="preserve"> = 2 and </w:t>
      </w:r>
      <m:oMath>
        <m:r>
          <w:rPr>
            <w:rFonts w:ascii="Cambria Math" w:eastAsia="ＭＳ 明朝" w:hAnsi="Cambria Math" w:cs="Arial"/>
            <w:sz w:val="24"/>
            <w:szCs w:val="24"/>
          </w:rPr>
          <m:t>α</m:t>
        </m:r>
      </m:oMath>
      <w:r w:rsidR="00784F7E" w:rsidRPr="00784F7E">
        <w:rPr>
          <w:rFonts w:ascii="Arial" w:eastAsia="ＭＳ 明朝" w:hAnsi="Arial" w:cs="Arial"/>
          <w:sz w:val="24"/>
          <w:szCs w:val="24"/>
        </w:rPr>
        <w:t xml:space="preserve"> = 1.05-1.10 were the appropriate localization scale and inflation factors. In addition, the RMSE(t vs. a) tends </w:t>
      </w:r>
      <w:r w:rsidR="00784F7E" w:rsidRPr="00784F7E">
        <w:rPr>
          <w:rFonts w:ascii="Arial" w:eastAsia="ＭＳ 明朝" w:hAnsi="Arial" w:cs="Arial"/>
          <w:sz w:val="24"/>
          <w:szCs w:val="24"/>
        </w:rPr>
        <w:lastRenderedPageBreak/>
        <w:t xml:space="preserve">to increase as alpha decreases. This result is because the inflation cannot easily compensate for the uncertainty caused by insufficient ensemble size and the assumption of linearity. On the other hand, the RMSE(t vs. a) tends to increase as </w:t>
      </w:r>
      <m:oMath>
        <m:r>
          <w:rPr>
            <w:rFonts w:ascii="Cambria Math" w:eastAsia="ＭＳ 明朝" w:hAnsi="Cambria Math" w:cs="Arial"/>
            <w:sz w:val="24"/>
            <w:szCs w:val="24"/>
          </w:rPr>
          <m:t>r</m:t>
        </m:r>
      </m:oMath>
      <w:r w:rsidR="00784F7E" w:rsidRPr="00784F7E">
        <w:rPr>
          <w:rFonts w:ascii="Arial" w:eastAsia="ＭＳ 明朝" w:hAnsi="Arial" w:cs="Arial"/>
          <w:sz w:val="24"/>
          <w:szCs w:val="24"/>
        </w:rPr>
        <w:t xml:space="preserve"> increases. This result is because the sampling error of ensembles increases when remote observations are assimilated. The minimum error was not included in the region of the response surface mentioned above, and the boundaries of the contours were unclear. This feature was not seen in the response surface when </w:t>
      </w:r>
      <m:oMath>
        <m:r>
          <w:rPr>
            <w:rFonts w:ascii="Cambria Math" w:eastAsia="ＭＳ 明朝" w:hAnsi="Cambria Math" w:cs="Arial"/>
            <w:sz w:val="24"/>
            <w:szCs w:val="24"/>
          </w:rPr>
          <m:t>α</m:t>
        </m:r>
      </m:oMath>
      <w:r w:rsidR="00784F7E" w:rsidRPr="00784F7E">
        <w:rPr>
          <w:rFonts w:ascii="Arial" w:eastAsia="ＭＳ 明朝" w:hAnsi="Arial" w:cs="Arial"/>
          <w:sz w:val="24"/>
          <w:szCs w:val="24"/>
        </w:rPr>
        <w:t xml:space="preserve"> was varied in increments of 0.01 and </w:t>
      </w:r>
      <m:oMath>
        <m:r>
          <w:rPr>
            <w:rFonts w:ascii="Cambria Math" w:eastAsia="ＭＳ 明朝" w:hAnsi="Cambria Math" w:cs="Arial"/>
            <w:sz w:val="24"/>
            <w:szCs w:val="24"/>
          </w:rPr>
          <m:t>r</m:t>
        </m:r>
      </m:oMath>
      <w:r w:rsidR="00784F7E" w:rsidRPr="00784F7E">
        <w:rPr>
          <w:rFonts w:ascii="Arial" w:eastAsia="ＭＳ 明朝" w:hAnsi="Arial" w:cs="Arial"/>
          <w:sz w:val="24"/>
          <w:szCs w:val="24"/>
        </w:rPr>
        <w:t xml:space="preserve"> in increments of 1 (not shown). The OSSE has uncertainty due to sampling error, and this feature was thought to appear because the local optimum can be found by reducing the parameter increment size.</w:t>
      </w:r>
    </w:p>
    <w:p w14:paraId="1E395012" w14:textId="77777777" w:rsidR="00451AD7" w:rsidRDefault="00B573B6" w:rsidP="00D461E1">
      <w:pPr>
        <w:spacing w:line="480" w:lineRule="auto"/>
        <w:ind w:firstLineChars="100" w:firstLine="240"/>
        <w:rPr>
          <w:rFonts w:ascii="Arial" w:eastAsia="ＭＳ 明朝" w:hAnsi="Arial" w:cs="Arial"/>
          <w:sz w:val="24"/>
          <w:szCs w:val="24"/>
        </w:rPr>
      </w:pPr>
      <w:r w:rsidRPr="00B573B6">
        <w:rPr>
          <w:rFonts w:ascii="Arial" w:eastAsia="ＭＳ 明朝" w:hAnsi="Arial" w:cs="Arial Unicode MS"/>
          <w:sz w:val="24"/>
          <w:szCs w:val="24"/>
        </w:rPr>
        <w:t>Fig</w:t>
      </w:r>
      <w:r w:rsidR="00B82E45">
        <w:rPr>
          <w:rFonts w:ascii="Arial" w:eastAsia="ＭＳ 明朝" w:hAnsi="Arial" w:cs="Arial Unicode MS" w:hint="eastAsia"/>
          <w:sz w:val="24"/>
          <w:szCs w:val="24"/>
        </w:rPr>
        <w:t>ure</w:t>
      </w:r>
      <w:r w:rsidRPr="00B573B6">
        <w:rPr>
          <w:rFonts w:ascii="Arial" w:eastAsia="ＭＳ 明朝" w:hAnsi="Arial" w:cs="Arial Unicode MS"/>
          <w:sz w:val="24"/>
          <w:szCs w:val="24"/>
        </w:rPr>
        <w:t xml:space="preserve">. 3b shows the response surface of the RMSE(t vs. a) in the LPF. In the LPF, the minimum error of 0.586 was obtained when </w:t>
      </w:r>
      <m:oMath>
        <m:r>
          <w:rPr>
            <w:rFonts w:ascii="Cambria Math" w:eastAsia="ＭＳ 明朝" w:hAnsi="Cambria Math" w:cs="Arial"/>
            <w:sz w:val="24"/>
            <w:szCs w:val="24"/>
          </w:rPr>
          <m:t>r</m:t>
        </m:r>
      </m:oMath>
      <w:r w:rsidRPr="00B573B6">
        <w:rPr>
          <w:rFonts w:ascii="Arial" w:eastAsia="ＭＳ 明朝" w:hAnsi="Arial" w:cs="Arial Unicode MS"/>
          <w:sz w:val="24"/>
          <w:szCs w:val="24"/>
        </w:rPr>
        <w:t xml:space="preserve"> = 1.9 and </w:t>
      </w:r>
      <m:oMath>
        <m:r>
          <w:rPr>
            <w:rFonts w:ascii="Cambria Math" w:eastAsia="ＭＳ 明朝" w:hAnsi="Cambria Math" w:cs="Arial Unicode MS"/>
            <w:sz w:val="24"/>
            <w:szCs w:val="24"/>
          </w:rPr>
          <m:t>τ</m:t>
        </m:r>
      </m:oMath>
      <w:r w:rsidRPr="00B573B6">
        <w:rPr>
          <w:rFonts w:ascii="Arial" w:eastAsia="ＭＳ 明朝" w:hAnsi="Arial" w:cs="Arial Unicode MS"/>
          <w:sz w:val="24"/>
          <w:szCs w:val="24"/>
        </w:rPr>
        <w:t xml:space="preserve"> = 0.53. The overall trend of the response surface shows that </w:t>
      </w:r>
      <m:oMath>
        <m:r>
          <w:rPr>
            <w:rFonts w:ascii="Cambria Math" w:eastAsia="ＭＳ 明朝" w:hAnsi="Cambria Math" w:cs="Arial"/>
            <w:sz w:val="24"/>
            <w:szCs w:val="24"/>
          </w:rPr>
          <m:t>r</m:t>
        </m:r>
      </m:oMath>
      <w:r w:rsidRPr="00B573B6">
        <w:rPr>
          <w:rFonts w:ascii="Arial" w:eastAsia="ＭＳ 明朝" w:hAnsi="Arial" w:cs="Arial Unicode MS"/>
          <w:sz w:val="24"/>
          <w:szCs w:val="24"/>
        </w:rPr>
        <w:t xml:space="preserve"> = 1-3 and </w:t>
      </w:r>
      <m:oMath>
        <m:r>
          <w:rPr>
            <w:rFonts w:ascii="Cambria Math" w:eastAsia="ＭＳ 明朝" w:hAnsi="Cambria Math" w:cs="Arial Unicode MS"/>
            <w:sz w:val="24"/>
            <w:szCs w:val="24"/>
          </w:rPr>
          <m:t>τ</m:t>
        </m:r>
      </m:oMath>
      <w:r w:rsidRPr="00B573B6">
        <w:rPr>
          <w:rFonts w:ascii="Arial" w:eastAsia="ＭＳ 明朝" w:hAnsi="Arial" w:cs="Arial Unicode MS"/>
          <w:sz w:val="24"/>
          <w:szCs w:val="24"/>
        </w:rPr>
        <w:t xml:space="preserve"> = 0.4-0.6 are the appropriate localization scales inflation factors.</w:t>
      </w:r>
      <w:r w:rsidR="00D461E1">
        <w:rPr>
          <w:rFonts w:ascii="Arial" w:eastAsia="ＭＳ 明朝" w:hAnsi="Arial" w:cs="Arial" w:hint="eastAsia"/>
          <w:sz w:val="24"/>
          <w:szCs w:val="24"/>
        </w:rPr>
        <w:t xml:space="preserve"> </w:t>
      </w:r>
      <w:r w:rsidR="00701459" w:rsidRPr="00701459">
        <w:rPr>
          <w:rFonts w:ascii="Arial" w:eastAsia="ＭＳ 明朝" w:hAnsi="Arial" w:cs="Arial Unicode MS"/>
          <w:sz w:val="24"/>
          <w:szCs w:val="24"/>
        </w:rPr>
        <w:t xml:space="preserve">Since </w:t>
      </w:r>
      <m:oMath>
        <m:r>
          <w:rPr>
            <w:rFonts w:ascii="Cambria Math" w:eastAsia="ＭＳ 明朝" w:hAnsi="Cambria Math" w:cs="Arial"/>
            <w:sz w:val="24"/>
            <w:szCs w:val="24"/>
          </w:rPr>
          <m:t>r</m:t>
        </m:r>
      </m:oMath>
      <w:r w:rsidR="00701459" w:rsidRPr="00701459">
        <w:rPr>
          <w:rFonts w:ascii="Arial" w:eastAsia="ＭＳ 明朝" w:hAnsi="Arial" w:cs="Arial Unicode MS"/>
          <w:sz w:val="24"/>
          <w:szCs w:val="24"/>
        </w:rPr>
        <w:t xml:space="preserve"> was similar in the LETKF, setting this value in the L96 is considered appropriate. In addition, the RMSE(t vs. a) increased when </w:t>
      </w:r>
      <m:oMath>
        <m:r>
          <w:rPr>
            <w:rFonts w:ascii="Cambria Math" w:eastAsia="ＭＳ 明朝" w:hAnsi="Cambria Math" w:cs="Arial Unicode MS"/>
            <w:sz w:val="24"/>
            <w:szCs w:val="24"/>
          </w:rPr>
          <m:t>τ</m:t>
        </m:r>
      </m:oMath>
      <w:r w:rsidR="00701459" w:rsidRPr="00701459">
        <w:rPr>
          <w:rFonts w:ascii="Arial" w:eastAsia="ＭＳ 明朝" w:hAnsi="Arial" w:cs="Arial Unicode MS"/>
          <w:sz w:val="24"/>
          <w:szCs w:val="24"/>
        </w:rPr>
        <w:t xml:space="preserve"> was too large or too small. This feature is because when tau is too large, the observations are not assimilated, and when </w:t>
      </w:r>
      <m:oMath>
        <m:r>
          <w:rPr>
            <w:rFonts w:ascii="Cambria Math" w:eastAsia="ＭＳ 明朝" w:hAnsi="Cambria Math" w:cs="Arial Unicode MS"/>
            <w:sz w:val="24"/>
            <w:szCs w:val="24"/>
          </w:rPr>
          <m:t>τ</m:t>
        </m:r>
      </m:oMath>
      <w:r w:rsidR="00701459" w:rsidRPr="00701459">
        <w:rPr>
          <w:rFonts w:ascii="Arial" w:eastAsia="ＭＳ 明朝" w:hAnsi="Arial" w:cs="Arial Unicode MS"/>
          <w:sz w:val="24"/>
          <w:szCs w:val="24"/>
        </w:rPr>
        <w:t xml:space="preserve"> is too small, the filter becomes unstable. </w:t>
      </w:r>
      <m:oMath>
        <m:r>
          <w:rPr>
            <w:rFonts w:ascii="Cambria Math" w:eastAsia="ＭＳ 明朝" w:hAnsi="Cambria Math" w:cs="Arial"/>
            <w:sz w:val="24"/>
            <w:szCs w:val="24"/>
          </w:rPr>
          <m:t>r</m:t>
        </m:r>
      </m:oMath>
      <w:r w:rsidR="00701459" w:rsidRPr="00701459">
        <w:rPr>
          <w:rFonts w:ascii="Arial" w:eastAsia="ＭＳ 明朝" w:hAnsi="Arial" w:cs="Arial Unicode MS"/>
          <w:sz w:val="24"/>
          <w:szCs w:val="24"/>
        </w:rPr>
        <w:t xml:space="preserve"> suggested the simple response in which the RMSE(t vs. a) decreases as </w:t>
      </w:r>
      <m:oMath>
        <m:r>
          <w:rPr>
            <w:rFonts w:ascii="Cambria Math" w:eastAsia="ＭＳ 明朝" w:hAnsi="Cambria Math" w:cs="Arial"/>
            <w:sz w:val="24"/>
            <w:szCs w:val="24"/>
          </w:rPr>
          <m:t>r</m:t>
        </m:r>
      </m:oMath>
      <w:r w:rsidR="00701459" w:rsidRPr="00701459">
        <w:rPr>
          <w:rFonts w:ascii="Arial" w:eastAsia="ＭＳ 明朝" w:hAnsi="Arial" w:cs="Arial Unicode MS"/>
          <w:sz w:val="24"/>
          <w:szCs w:val="24"/>
        </w:rPr>
        <w:t xml:space="preserve"> decreases. On the other hand, when </w:t>
      </w:r>
      <m:oMath>
        <m:r>
          <w:rPr>
            <w:rFonts w:ascii="Cambria Math" w:eastAsia="ＭＳ 明朝" w:hAnsi="Cambria Math" w:cs="Arial Unicode MS"/>
            <w:sz w:val="24"/>
            <w:szCs w:val="24"/>
          </w:rPr>
          <m:t>τ</m:t>
        </m:r>
      </m:oMath>
      <w:r w:rsidR="00701459" w:rsidRPr="00701459">
        <w:rPr>
          <w:rFonts w:ascii="Arial" w:eastAsia="ＭＳ 明朝" w:hAnsi="Arial" w:cs="Arial Unicode MS"/>
          <w:sz w:val="24"/>
          <w:szCs w:val="24"/>
        </w:rPr>
        <w:t xml:space="preserve"> = 0.5 and </w:t>
      </w:r>
      <m:oMath>
        <m:r>
          <w:rPr>
            <w:rFonts w:ascii="Cambria Math" w:eastAsia="ＭＳ 明朝" w:hAnsi="Cambria Math" w:cs="Arial"/>
            <w:sz w:val="24"/>
            <w:szCs w:val="24"/>
          </w:rPr>
          <m:t>r</m:t>
        </m:r>
      </m:oMath>
      <w:r w:rsidR="00701459" w:rsidRPr="00701459">
        <w:rPr>
          <w:rFonts w:ascii="Arial" w:eastAsia="ＭＳ 明朝" w:hAnsi="Arial" w:cs="Arial Unicode MS"/>
          <w:sz w:val="24"/>
          <w:szCs w:val="24"/>
        </w:rPr>
        <w:t xml:space="preserve"> = 4-10, there was a region where the RMSE(t vs. a) remained constant regardless of changes in </w:t>
      </w:r>
      <m:oMath>
        <m:r>
          <w:rPr>
            <w:rFonts w:ascii="Cambria Math" w:eastAsia="ＭＳ 明朝" w:hAnsi="Cambria Math" w:cs="Arial"/>
            <w:sz w:val="24"/>
            <w:szCs w:val="24"/>
          </w:rPr>
          <m:t>r</m:t>
        </m:r>
      </m:oMath>
      <w:r w:rsidR="00701459" w:rsidRPr="00701459">
        <w:rPr>
          <w:rFonts w:ascii="Arial" w:eastAsia="ＭＳ 明朝" w:hAnsi="Arial" w:cs="Arial Unicode MS"/>
          <w:sz w:val="24"/>
          <w:szCs w:val="24"/>
        </w:rPr>
        <w:t xml:space="preserve">, showing the complex response. This result suggests that </w:t>
      </w:r>
      <m:oMath>
        <m:r>
          <w:rPr>
            <w:rFonts w:ascii="Cambria Math" w:eastAsia="ＭＳ 明朝" w:hAnsi="Cambria Math" w:cs="Arial Unicode MS"/>
            <w:sz w:val="24"/>
            <w:szCs w:val="24"/>
          </w:rPr>
          <m:t>τ</m:t>
        </m:r>
      </m:oMath>
      <w:r w:rsidR="00701459" w:rsidRPr="00701459">
        <w:rPr>
          <w:rFonts w:ascii="Arial" w:eastAsia="ＭＳ 明朝" w:hAnsi="Arial" w:cs="Arial Unicode MS"/>
          <w:sz w:val="24"/>
          <w:szCs w:val="24"/>
        </w:rPr>
        <w:t xml:space="preserve"> is a more important parameter </w:t>
      </w:r>
      <w:r w:rsidR="00701459" w:rsidRPr="00701459">
        <w:rPr>
          <w:rFonts w:ascii="Arial" w:eastAsia="ＭＳ 明朝" w:hAnsi="Arial" w:cs="Arial Unicode MS"/>
          <w:sz w:val="24"/>
          <w:szCs w:val="24"/>
        </w:rPr>
        <w:lastRenderedPageBreak/>
        <w:t>for stabilizing the LPF.</w:t>
      </w:r>
    </w:p>
    <w:p w14:paraId="66EC4A48" w14:textId="15C0BDAD" w:rsidR="00840929" w:rsidRPr="00D461E1" w:rsidRDefault="004357BD" w:rsidP="00D461E1">
      <w:pPr>
        <w:spacing w:line="480" w:lineRule="auto"/>
        <w:ind w:firstLineChars="100" w:firstLine="240"/>
        <w:rPr>
          <w:rFonts w:ascii="Arial" w:eastAsia="ＭＳ 明朝" w:hAnsi="Arial" w:cs="Arial"/>
          <w:sz w:val="24"/>
          <w:szCs w:val="24"/>
        </w:rPr>
      </w:pPr>
      <w:r w:rsidRPr="004357BD">
        <w:rPr>
          <w:rFonts w:ascii="Arial" w:eastAsia="ＭＳ 明朝" w:hAnsi="Arial" w:cs="Arial Unicode MS"/>
          <w:sz w:val="24"/>
          <w:szCs w:val="24"/>
        </w:rPr>
        <w:t xml:space="preserve">Combining these results with the result in Fig. 2, it can be seen that when using the strong nonlinear observation operator, the LPF can estimate the more accurate analysis than the LETKF; however, in doing so, </w:t>
      </w:r>
      <m:oMath>
        <m:r>
          <w:rPr>
            <w:rFonts w:ascii="Cambria Math" w:eastAsia="ＭＳ 明朝" w:hAnsi="Cambria Math" w:cs="Arial Unicode MS"/>
            <w:sz w:val="24"/>
            <w:szCs w:val="24"/>
          </w:rPr>
          <m:t>τ</m:t>
        </m:r>
      </m:oMath>
      <w:r w:rsidRPr="004357BD">
        <w:rPr>
          <w:rFonts w:ascii="Arial" w:eastAsia="ＭＳ 明朝" w:hAnsi="Arial" w:cs="Arial Unicode MS"/>
          <w:sz w:val="24"/>
          <w:szCs w:val="24"/>
        </w:rPr>
        <w:t xml:space="preserve"> and </w:t>
      </w:r>
      <m:oMath>
        <m:r>
          <w:rPr>
            <w:rFonts w:ascii="Cambria Math" w:eastAsia="ＭＳ 明朝" w:hAnsi="Cambria Math" w:cs="Arial"/>
            <w:sz w:val="24"/>
            <w:szCs w:val="24"/>
          </w:rPr>
          <m:t>r</m:t>
        </m:r>
      </m:oMath>
      <w:r w:rsidRPr="004357BD">
        <w:rPr>
          <w:rFonts w:ascii="Arial" w:eastAsia="ＭＳ 明朝" w:hAnsi="Arial" w:cs="Arial Unicode MS"/>
          <w:sz w:val="24"/>
          <w:szCs w:val="24"/>
        </w:rPr>
        <w:t xml:space="preserve"> must be set to the optimum.</w:t>
      </w:r>
    </w:p>
    <w:p w14:paraId="6B84BAB4" w14:textId="77777777" w:rsidR="00840929" w:rsidRDefault="00840929" w:rsidP="00840929">
      <w:pPr>
        <w:spacing w:line="480" w:lineRule="auto"/>
        <w:rPr>
          <w:rFonts w:ascii="Arial" w:eastAsia="ＭＳ 明朝" w:hAnsi="Arial" w:cs="Arial Unicode MS"/>
          <w:sz w:val="24"/>
          <w:szCs w:val="24"/>
        </w:rPr>
      </w:pPr>
    </w:p>
    <w:p w14:paraId="2615265C" w14:textId="45917551" w:rsidR="00840929" w:rsidRPr="007B7271" w:rsidRDefault="00840929" w:rsidP="007B7271">
      <w:pPr>
        <w:pStyle w:val="af3"/>
        <w:numPr>
          <w:ilvl w:val="0"/>
          <w:numId w:val="39"/>
        </w:numPr>
        <w:ind w:leftChars="0" w:left="0" w:firstLineChars="250" w:firstLine="600"/>
        <w:rPr>
          <w:rFonts w:ascii="Arial" w:hAnsi="Arial" w:cs="Arial"/>
          <w:i/>
          <w:iCs/>
          <w:sz w:val="24"/>
          <w:szCs w:val="24"/>
        </w:rPr>
      </w:pPr>
      <w:bookmarkStart w:id="48" w:name="_Hlk176373297"/>
      <w:r w:rsidRPr="00840929">
        <w:rPr>
          <w:rFonts w:ascii="Arial" w:hAnsi="Arial" w:cs="Arial"/>
          <w:i/>
          <w:iCs/>
          <w:sz w:val="24"/>
          <w:szCs w:val="24"/>
        </w:rPr>
        <w:t>Parameter estimation</w:t>
      </w:r>
      <w:bookmarkEnd w:id="48"/>
    </w:p>
    <w:p w14:paraId="75B69FC2" w14:textId="519895C9" w:rsidR="00840929" w:rsidRDefault="007B7271" w:rsidP="00F64DC5">
      <w:pPr>
        <w:spacing w:line="480" w:lineRule="auto"/>
        <w:ind w:firstLineChars="100" w:firstLine="240"/>
        <w:rPr>
          <w:rFonts w:ascii="Arial" w:eastAsia="ＭＳ 明朝" w:hAnsi="Arial" w:cs="Arial Unicode MS"/>
          <w:sz w:val="24"/>
          <w:szCs w:val="24"/>
        </w:rPr>
      </w:pPr>
      <w:r w:rsidRPr="007B7271">
        <w:rPr>
          <w:rFonts w:ascii="Arial" w:eastAsia="ＭＳ 明朝" w:hAnsi="Arial" w:cs="Arial Unicode MS"/>
          <w:sz w:val="24"/>
          <w:szCs w:val="24"/>
        </w:rPr>
        <w:t xml:space="preserve">We optimized only </w:t>
      </w:r>
      <m:oMath>
        <m:r>
          <w:rPr>
            <w:rFonts w:ascii="Cambria Math" w:eastAsia="ＭＳ 明朝" w:hAnsi="Cambria Math" w:cs="Arial Unicode MS"/>
            <w:sz w:val="24"/>
            <w:szCs w:val="24"/>
          </w:rPr>
          <m:t>τ</m:t>
        </m:r>
      </m:oMath>
      <w:r w:rsidRPr="007B7271">
        <w:rPr>
          <w:rFonts w:ascii="Arial" w:eastAsia="ＭＳ 明朝" w:hAnsi="Arial" w:cs="Arial Unicode MS"/>
          <w:sz w:val="24"/>
          <w:szCs w:val="24"/>
        </w:rPr>
        <w:t xml:space="preserve"> using the BO. Fig</w:t>
      </w:r>
      <w:r w:rsidR="00B82E45">
        <w:rPr>
          <w:rFonts w:ascii="Arial" w:eastAsia="ＭＳ 明朝" w:hAnsi="Arial" w:cs="Arial Unicode MS" w:hint="eastAsia"/>
          <w:sz w:val="24"/>
          <w:szCs w:val="24"/>
        </w:rPr>
        <w:t>ure</w:t>
      </w:r>
      <w:r w:rsidRPr="007B7271">
        <w:rPr>
          <w:rFonts w:ascii="Arial" w:eastAsia="ＭＳ 明朝" w:hAnsi="Arial" w:cs="Arial Unicode MS"/>
          <w:sz w:val="24"/>
          <w:szCs w:val="24"/>
        </w:rPr>
        <w:t xml:space="preserve">. 4 shows the time series for the estimation of </w:t>
      </w:r>
      <m:oMath>
        <m:r>
          <w:rPr>
            <w:rFonts w:ascii="Cambria Math" w:eastAsia="ＭＳ 明朝" w:hAnsi="Cambria Math" w:cs="Arial Unicode MS"/>
            <w:sz w:val="24"/>
            <w:szCs w:val="24"/>
          </w:rPr>
          <m:t>τ</m:t>
        </m:r>
      </m:oMath>
      <w:r w:rsidRPr="007B7271">
        <w:rPr>
          <w:rFonts w:ascii="Arial" w:eastAsia="ＭＳ 明朝" w:hAnsi="Arial" w:cs="Arial Unicode MS"/>
          <w:sz w:val="24"/>
          <w:szCs w:val="24"/>
        </w:rPr>
        <w:t xml:space="preserve">, the minimum RMSE(o vs. f) by the BO, and the minimum RMSE(o vs. f) by the RS. Since the minimum RMSE (o vs. f) was lower than that by the RS, it can be seen that the BO can estimate the more accurate </w:t>
      </w:r>
      <m:oMath>
        <m:r>
          <w:rPr>
            <w:rFonts w:ascii="Cambria Math" w:eastAsia="ＭＳ 明朝" w:hAnsi="Cambria Math" w:cs="Arial Unicode MS"/>
            <w:sz w:val="24"/>
            <w:szCs w:val="24"/>
          </w:rPr>
          <m:t>τ</m:t>
        </m:r>
      </m:oMath>
      <w:r w:rsidRPr="007B7271">
        <w:rPr>
          <w:rFonts w:ascii="Arial" w:eastAsia="ＭＳ 明朝" w:hAnsi="Arial" w:cs="Arial Unicode MS"/>
          <w:sz w:val="24"/>
          <w:szCs w:val="24"/>
        </w:rPr>
        <w:t>. In addition, the training cycle in which the RMSE(o vs. f) converged was the 2nd cycle in both methods.</w:t>
      </w:r>
    </w:p>
    <w:p w14:paraId="74F7050E" w14:textId="7BA06B9A" w:rsidR="007B7271" w:rsidRDefault="00C17B0A" w:rsidP="00F64DC5">
      <w:pPr>
        <w:spacing w:line="480" w:lineRule="auto"/>
        <w:ind w:firstLineChars="100" w:firstLine="240"/>
        <w:rPr>
          <w:rFonts w:ascii="Arial" w:eastAsia="ＭＳ 明朝" w:hAnsi="Arial" w:cs="Arial Unicode MS"/>
          <w:sz w:val="24"/>
          <w:szCs w:val="24"/>
        </w:rPr>
      </w:pPr>
      <w:r>
        <w:rPr>
          <w:rFonts w:ascii="Arial" w:eastAsia="ＭＳ 明朝" w:hAnsi="Arial" w:cs="Arial Unicode MS"/>
          <w:noProof/>
          <w:sz w:val="24"/>
          <w:szCs w:val="24"/>
          <w:lang w:val="en-IN" w:eastAsia="en-IN"/>
        </w:rPr>
        <mc:AlternateContent>
          <mc:Choice Requires="wps">
            <w:drawing>
              <wp:anchor distT="0" distB="0" distL="114300" distR="114300" simplePos="0" relativeHeight="251701248" behindDoc="0" locked="0" layoutInCell="1" allowOverlap="1" wp14:anchorId="1A1307DA" wp14:editId="777D0C54">
                <wp:simplePos x="0" y="0"/>
                <wp:positionH relativeFrom="rightMargin">
                  <wp:posOffset>6350</wp:posOffset>
                </wp:positionH>
                <wp:positionV relativeFrom="paragraph">
                  <wp:posOffset>92710</wp:posOffset>
                </wp:positionV>
                <wp:extent cx="574675" cy="342900"/>
                <wp:effectExtent l="0" t="0" r="15875" b="19050"/>
                <wp:wrapNone/>
                <wp:docPr id="130064458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438446F1" w14:textId="790F01FF" w:rsidR="00A718BD" w:rsidRPr="005E00C1" w:rsidRDefault="00A718BD" w:rsidP="005E00C1">
                            <w:r w:rsidRPr="005E00C1">
                              <w:rPr>
                                <w:rFonts w:hint="eastAsia"/>
                              </w:rPr>
                              <w:t xml:space="preserve">Fig. </w:t>
                            </w:r>
                            <w:r>
                              <w:rPr>
                                <w:rFonts w:hint="eastAsia"/>
                              </w:rPr>
                              <w:t>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07DA" id="Text Box 20" o:spid="_x0000_s1029" type="#_x0000_t202" style="position:absolute;left:0;text-align:left;margin-left:.5pt;margin-top:7.3pt;width:45.25pt;height:27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">
                <v:textbox inset="5.85pt,.7pt,5.85pt,.7pt">
                  <w:txbxContent>
                    <w:p w14:paraId="438446F1" w14:textId="790F01FF" w:rsidR="00A718BD" w:rsidRPr="005E00C1" w:rsidRDefault="00A718BD" w:rsidP="005E00C1">
                      <w:r w:rsidRPr="005E00C1">
                        <w:rPr>
                          <w:rFonts w:hint="eastAsia"/>
                        </w:rPr>
                        <w:t xml:space="preserve">Fig. </w:t>
                      </w:r>
                      <w:r>
                        <w:rPr>
                          <w:rFonts w:hint="eastAsia"/>
                        </w:rPr>
                        <w:t>4</w:t>
                      </w:r>
                    </w:p>
                  </w:txbxContent>
                </v:textbox>
                <w10:wrap anchorx="margin"/>
              </v:shape>
            </w:pict>
          </mc:Fallback>
        </mc:AlternateContent>
      </w:r>
      <w:r w:rsidR="00F64DC5" w:rsidRPr="00F64DC5">
        <w:rPr>
          <w:rFonts w:ascii="Arial" w:eastAsia="ＭＳ 明朝" w:hAnsi="Arial" w:cs="Arial Unicode MS"/>
          <w:sz w:val="24"/>
          <w:szCs w:val="24"/>
        </w:rPr>
        <w:t xml:space="preserve">In Fig. 4, the parameter that minimizes the RMSE(o vs. f) was </w:t>
      </w:r>
      <m:oMath>
        <m:r>
          <w:rPr>
            <w:rFonts w:ascii="Cambria Math" w:eastAsia="ＭＳ 明朝" w:hAnsi="Cambria Math" w:cs="Arial Unicode MS"/>
            <w:sz w:val="24"/>
            <w:szCs w:val="24"/>
          </w:rPr>
          <m:t>τ</m:t>
        </m:r>
      </m:oMath>
      <w:r w:rsidR="00F64DC5" w:rsidRPr="00F64DC5">
        <w:rPr>
          <w:rFonts w:ascii="Arial" w:eastAsia="ＭＳ 明朝" w:hAnsi="Arial" w:cs="Arial Unicode MS"/>
          <w:sz w:val="24"/>
          <w:szCs w:val="24"/>
        </w:rPr>
        <w:t xml:space="preserve"> = 0.17 at the 2nd training cycle, but in Fig. 6, the parameter that minimizes the RMSE(t vs. a) was </w:t>
      </w:r>
      <m:oMath>
        <m:r>
          <w:rPr>
            <w:rFonts w:ascii="Cambria Math" w:eastAsia="ＭＳ 明朝" w:hAnsi="Cambria Math" w:cs="Arial Unicode MS"/>
            <w:sz w:val="24"/>
            <w:szCs w:val="24"/>
          </w:rPr>
          <m:t>τ</m:t>
        </m:r>
      </m:oMath>
      <w:r w:rsidR="00F64DC5" w:rsidRPr="00F64DC5">
        <w:rPr>
          <w:rFonts w:ascii="Arial" w:eastAsia="ＭＳ 明朝" w:hAnsi="Arial" w:cs="Arial Unicode MS"/>
          <w:sz w:val="24"/>
          <w:szCs w:val="24"/>
        </w:rPr>
        <w:t xml:space="preserve"> = 0.46. Although the estimation by the BO has not converged to the optimum, this result was because there was marked noise due to the extended forecast; the response surfaces of the RMSE(o vs. f) and the RMSE(t vs. a) were markedly different (not shown). The BO is a method for efficiently exploring the optimum parameter. Therefore, the input data that minimizes the RMSE(t vs. a) among the explored input data was adopted in practice. In this case, </w:t>
      </w:r>
      <m:oMath>
        <m:r>
          <w:rPr>
            <w:rFonts w:ascii="Cambria Math" w:eastAsia="ＭＳ 明朝" w:hAnsi="Cambria Math" w:cs="Arial Unicode MS"/>
            <w:sz w:val="24"/>
            <w:szCs w:val="24"/>
          </w:rPr>
          <m:t>τ</m:t>
        </m:r>
      </m:oMath>
      <w:r w:rsidR="00F64DC5" w:rsidRPr="00F64DC5">
        <w:rPr>
          <w:rFonts w:ascii="Arial" w:eastAsia="ＭＳ 明朝" w:hAnsi="Arial" w:cs="Arial Unicode MS"/>
          <w:sz w:val="24"/>
          <w:szCs w:val="24"/>
        </w:rPr>
        <w:t xml:space="preserve"> = 0.47 was adopted. At this point, the RMSE(t vs. a) = 0.777, indicating that using the BO enables the LPF to operate stably.</w:t>
      </w:r>
    </w:p>
    <w:p w14:paraId="7A6BFE46" w14:textId="094860BC" w:rsidR="00F64DC5" w:rsidRDefault="00C17B0A" w:rsidP="004F6555">
      <w:pPr>
        <w:spacing w:line="480" w:lineRule="auto"/>
        <w:ind w:firstLineChars="100" w:firstLine="240"/>
        <w:rPr>
          <w:rFonts w:ascii="Arial" w:eastAsia="ＭＳ 明朝" w:hAnsi="Arial" w:cs="Arial Unicode MS"/>
          <w:sz w:val="24"/>
          <w:szCs w:val="24"/>
        </w:rPr>
      </w:pPr>
      <w:r>
        <w:rPr>
          <w:rFonts w:ascii="Arial" w:eastAsia="ＭＳ 明朝" w:hAnsi="Arial" w:cs="Arial Unicode MS"/>
          <w:noProof/>
          <w:sz w:val="24"/>
          <w:szCs w:val="24"/>
          <w:lang w:val="en-IN" w:eastAsia="en-IN"/>
        </w:rPr>
        <w:lastRenderedPageBreak/>
        <mc:AlternateContent>
          <mc:Choice Requires="wps">
            <w:drawing>
              <wp:anchor distT="0" distB="0" distL="114300" distR="114300" simplePos="0" relativeHeight="251702272" behindDoc="0" locked="0" layoutInCell="1" allowOverlap="1" wp14:anchorId="1A1307DA" wp14:editId="3938CC5A">
                <wp:simplePos x="0" y="0"/>
                <wp:positionH relativeFrom="rightMargin">
                  <wp:align>left</wp:align>
                </wp:positionH>
                <wp:positionV relativeFrom="paragraph">
                  <wp:posOffset>67310</wp:posOffset>
                </wp:positionV>
                <wp:extent cx="574675" cy="342900"/>
                <wp:effectExtent l="0" t="0" r="15875" b="19050"/>
                <wp:wrapNone/>
                <wp:docPr id="42908008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307B67A7" w14:textId="6476B6AC" w:rsidR="00A718BD" w:rsidRPr="005E00C1" w:rsidRDefault="00A718BD" w:rsidP="005E00C1">
                            <w:r w:rsidRPr="005E00C1">
                              <w:rPr>
                                <w:rFonts w:hint="eastAsia"/>
                              </w:rPr>
                              <w:t xml:space="preserve">Fig. </w:t>
                            </w:r>
                            <w:r>
                              <w:rPr>
                                <w:rFonts w:hint="eastAsia"/>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07DA" id="Text Box 21" o:spid="_x0000_s1030" type="#_x0000_t202" style="position:absolute;left:0;text-align:left;margin-left:0;margin-top:5.3pt;width:45.25pt;height:27pt;z-index:25170227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">
                <v:textbox inset="5.85pt,.7pt,5.85pt,.7pt">
                  <w:txbxContent>
                    <w:p w14:paraId="307B67A7" w14:textId="6476B6AC" w:rsidR="00A718BD" w:rsidRPr="005E00C1" w:rsidRDefault="00A718BD" w:rsidP="005E00C1">
                      <w:r w:rsidRPr="005E00C1">
                        <w:rPr>
                          <w:rFonts w:hint="eastAsia"/>
                        </w:rPr>
                        <w:t xml:space="preserve">Fig. </w:t>
                      </w:r>
                      <w:r>
                        <w:rPr>
                          <w:rFonts w:hint="eastAsia"/>
                        </w:rPr>
                        <w:t>5</w:t>
                      </w:r>
                    </w:p>
                  </w:txbxContent>
                </v:textbox>
                <w10:wrap anchorx="margin"/>
              </v:shape>
            </w:pict>
          </mc:Fallback>
        </mc:AlternateContent>
      </w:r>
      <w:r w:rsidRPr="00C17B0A">
        <w:rPr>
          <w:rFonts w:ascii="Arial" w:eastAsia="ＭＳ 明朝" w:hAnsi="Arial" w:cs="Arial Unicode MS"/>
          <w:sz w:val="24"/>
          <w:szCs w:val="24"/>
        </w:rPr>
        <w:t>To investigate the estimation results of the 1-dimensional BO in detail, the prediction distributions of the GPR were plotted. Fig</w:t>
      </w:r>
      <w:r w:rsidR="00B82E45">
        <w:rPr>
          <w:rFonts w:ascii="Arial" w:eastAsia="ＭＳ 明朝" w:hAnsi="Arial" w:cs="Arial Unicode MS" w:hint="eastAsia"/>
          <w:sz w:val="24"/>
          <w:szCs w:val="24"/>
        </w:rPr>
        <w:t>ure</w:t>
      </w:r>
      <w:r w:rsidRPr="00C17B0A">
        <w:rPr>
          <w:rFonts w:ascii="Arial" w:eastAsia="ＭＳ 明朝" w:hAnsi="Arial" w:cs="Arial Unicode MS"/>
          <w:sz w:val="24"/>
          <w:szCs w:val="24"/>
        </w:rPr>
        <w:t>. 5 (a)-(d) show the variation of mean, standard deviation (95% confidence interval), EI, penalty, penalized EI, and input data in the GPR corresponding to Fig. 4.</w:t>
      </w:r>
    </w:p>
    <w:p w14:paraId="224EF302" w14:textId="15C902DC" w:rsidR="00C17B0A" w:rsidRDefault="004F6555" w:rsidP="00D06D3A">
      <w:pPr>
        <w:spacing w:line="480" w:lineRule="auto"/>
        <w:ind w:firstLineChars="100" w:firstLine="240"/>
        <w:rPr>
          <w:rFonts w:ascii="Arial" w:eastAsia="ＭＳ 明朝" w:hAnsi="Arial" w:cs="Arial Unicode MS"/>
          <w:sz w:val="24"/>
          <w:szCs w:val="24"/>
        </w:rPr>
      </w:pPr>
      <w:r w:rsidRPr="004F6555">
        <w:rPr>
          <w:rFonts w:ascii="Arial" w:eastAsia="ＭＳ 明朝" w:hAnsi="Arial" w:cs="Arial Unicode MS"/>
          <w:sz w:val="24"/>
          <w:szCs w:val="24"/>
        </w:rPr>
        <w:t xml:space="preserve">In the 0th training cycle (Fig. 5a), only the RMSE(o vs. f) when </w:t>
      </w:r>
      <m:oMath>
        <m:r>
          <w:rPr>
            <w:rFonts w:ascii="Cambria Math" w:eastAsia="ＭＳ 明朝" w:hAnsi="Cambria Math" w:cs="Arial Unicode MS"/>
            <w:sz w:val="24"/>
            <w:szCs w:val="24"/>
          </w:rPr>
          <m:t>τ</m:t>
        </m:r>
      </m:oMath>
      <w:r w:rsidRPr="004F6555">
        <w:rPr>
          <w:rFonts w:ascii="Arial" w:eastAsia="ＭＳ 明朝" w:hAnsi="Arial" w:cs="Arial Unicode MS"/>
          <w:sz w:val="24"/>
          <w:szCs w:val="24"/>
        </w:rPr>
        <w:t xml:space="preserve"> = 0.65 and 0.47 were given as the initial input data. The GPR standard deviation around the input data was small and showed a narrow distribution around </w:t>
      </w:r>
      <m:oMath>
        <m:r>
          <w:rPr>
            <w:rFonts w:ascii="Cambria Math" w:eastAsia="ＭＳ 明朝" w:hAnsi="Cambria Math" w:cs="Arial Unicode MS"/>
            <w:sz w:val="24"/>
            <w:szCs w:val="24"/>
          </w:rPr>
          <m:t>τ</m:t>
        </m:r>
      </m:oMath>
      <w:r w:rsidRPr="004F6555">
        <w:rPr>
          <w:rFonts w:ascii="Arial" w:eastAsia="ＭＳ 明朝" w:hAnsi="Arial" w:cs="Arial Unicode MS"/>
          <w:sz w:val="24"/>
          <w:szCs w:val="24"/>
        </w:rPr>
        <w:t xml:space="preserve"> = 0.4-0.7. In addition, the GPR </w:t>
      </w:r>
      <w:r w:rsidR="00063F35">
        <w:rPr>
          <w:rFonts w:ascii="Arial" w:eastAsia="ＭＳ 明朝" w:hAnsi="Arial" w:cs="Arial Unicode MS" w:hint="eastAsia"/>
          <w:sz w:val="24"/>
          <w:szCs w:val="24"/>
        </w:rPr>
        <w:t>mean</w:t>
      </w:r>
      <w:r w:rsidRPr="004F6555">
        <w:rPr>
          <w:rFonts w:ascii="Arial" w:eastAsia="ＭＳ 明朝" w:hAnsi="Arial" w:cs="Arial Unicode MS"/>
          <w:sz w:val="24"/>
          <w:szCs w:val="24"/>
        </w:rPr>
        <w:t xml:space="preserve"> was the convex function with the maximum around </w:t>
      </w:r>
      <m:oMath>
        <m:r>
          <w:rPr>
            <w:rFonts w:ascii="Cambria Math" w:eastAsia="ＭＳ 明朝" w:hAnsi="Cambria Math" w:cs="Arial Unicode MS"/>
            <w:sz w:val="24"/>
            <w:szCs w:val="24"/>
          </w:rPr>
          <m:t>τ</m:t>
        </m:r>
      </m:oMath>
      <w:r w:rsidRPr="004F6555">
        <w:rPr>
          <w:rFonts w:ascii="Arial" w:eastAsia="ＭＳ 明朝" w:hAnsi="Arial" w:cs="Arial Unicode MS"/>
          <w:sz w:val="24"/>
          <w:szCs w:val="24"/>
        </w:rPr>
        <w:t xml:space="preserve"> = 0.5-0.6, and at this point, the GPR could not predict whether the RMSE(o vs. f) would be smaller when </w:t>
      </w:r>
      <m:oMath>
        <m:r>
          <w:rPr>
            <w:rFonts w:ascii="Cambria Math" w:eastAsia="ＭＳ 明朝" w:hAnsi="Cambria Math" w:cs="Arial Unicode MS"/>
            <w:sz w:val="24"/>
            <w:szCs w:val="24"/>
          </w:rPr>
          <m:t>τ</m:t>
        </m:r>
      </m:oMath>
      <w:r w:rsidRPr="004F6555">
        <w:rPr>
          <w:rFonts w:ascii="Arial" w:eastAsia="ＭＳ 明朝" w:hAnsi="Arial" w:cs="Arial Unicode MS"/>
          <w:sz w:val="24"/>
          <w:szCs w:val="24"/>
        </w:rPr>
        <w:t xml:space="preserve"> was closer to 0.1 or 1.0. Since the EI is large when the GPR </w:t>
      </w:r>
      <w:r w:rsidR="00063F35">
        <w:rPr>
          <w:rFonts w:ascii="Arial" w:eastAsia="ＭＳ 明朝" w:hAnsi="Arial" w:cs="Arial Unicode MS" w:hint="eastAsia"/>
          <w:sz w:val="24"/>
          <w:szCs w:val="24"/>
        </w:rPr>
        <w:t>mean</w:t>
      </w:r>
      <w:r w:rsidRPr="004F6555">
        <w:rPr>
          <w:rFonts w:ascii="Arial" w:eastAsia="ＭＳ 明朝" w:hAnsi="Arial" w:cs="Arial Unicode MS"/>
          <w:sz w:val="24"/>
          <w:szCs w:val="24"/>
        </w:rPr>
        <w:t xml:space="preserve"> is small and the GPR standard deviation is large, the EI was the concave function, and the EI at </w:t>
      </w:r>
      <m:oMath>
        <m:r>
          <w:rPr>
            <w:rFonts w:ascii="Cambria Math" w:eastAsia="ＭＳ 明朝" w:hAnsi="Cambria Math" w:cs="Arial Unicode MS"/>
            <w:sz w:val="24"/>
            <w:szCs w:val="24"/>
          </w:rPr>
          <m:t>τ</m:t>
        </m:r>
      </m:oMath>
      <w:r w:rsidRPr="004F6555">
        <w:rPr>
          <w:rFonts w:ascii="Arial" w:eastAsia="ＭＳ 明朝" w:hAnsi="Arial" w:cs="Arial Unicode MS"/>
          <w:sz w:val="24"/>
          <w:szCs w:val="24"/>
        </w:rPr>
        <w:t xml:space="preserve"> = 0.1 is slightly larger than at </w:t>
      </w:r>
      <m:oMath>
        <m:r>
          <w:rPr>
            <w:rFonts w:ascii="Cambria Math" w:eastAsia="ＭＳ 明朝" w:hAnsi="Cambria Math" w:cs="Arial Unicode MS"/>
            <w:sz w:val="24"/>
            <w:szCs w:val="24"/>
          </w:rPr>
          <m:t>τ</m:t>
        </m:r>
      </m:oMath>
      <w:r w:rsidRPr="004F6555">
        <w:rPr>
          <w:rFonts w:ascii="Arial" w:eastAsia="ＭＳ 明朝" w:hAnsi="Arial" w:cs="Arial Unicode MS"/>
          <w:sz w:val="24"/>
          <w:szCs w:val="24"/>
        </w:rPr>
        <w:t xml:space="preserve"> = 1.0, reaching the maximum of the EI at this point. The penalty showed the distribution with three peaks connected in a row, with values decreasing around the </w:t>
      </w:r>
      <w:proofErr w:type="gramStart"/>
      <w:r w:rsidRPr="004F6555">
        <w:rPr>
          <w:rFonts w:ascii="Arial" w:eastAsia="ＭＳ 明朝" w:hAnsi="Arial" w:cs="Arial Unicode MS"/>
          <w:sz w:val="24"/>
          <w:szCs w:val="24"/>
        </w:rPr>
        <w:t>input data</w:t>
      </w:r>
      <w:proofErr w:type="gramEnd"/>
      <w:r w:rsidRPr="004F6555">
        <w:rPr>
          <w:rFonts w:ascii="Arial" w:eastAsia="ＭＳ 明朝" w:hAnsi="Arial" w:cs="Arial Unicode MS"/>
          <w:sz w:val="24"/>
          <w:szCs w:val="24"/>
        </w:rPr>
        <w:t>. Since the penalized EI is calculated as the product of the EI and the penalty, the penalized EI became the concave function with sharp corners around the input data, unlike the EI.</w:t>
      </w:r>
    </w:p>
    <w:p w14:paraId="32271A07" w14:textId="75D425FC" w:rsidR="004F6555" w:rsidRDefault="00B6211D" w:rsidP="00C473E7">
      <w:pPr>
        <w:spacing w:line="480" w:lineRule="auto"/>
        <w:ind w:firstLineChars="100" w:firstLine="240"/>
        <w:rPr>
          <w:rFonts w:ascii="Arial" w:eastAsia="ＭＳ 明朝" w:hAnsi="Arial" w:cs="Arial Unicode MS"/>
          <w:sz w:val="24"/>
          <w:szCs w:val="24"/>
        </w:rPr>
      </w:pPr>
      <w:r w:rsidRPr="00B6211D">
        <w:rPr>
          <w:rFonts w:ascii="Arial" w:eastAsia="ＭＳ 明朝" w:hAnsi="Arial" w:cs="Arial Unicode MS"/>
          <w:sz w:val="24"/>
          <w:szCs w:val="24"/>
        </w:rPr>
        <w:t xml:space="preserve">In the 1st training cycle (Fig. 5b), the GPR standard deviation decreased around where </w:t>
      </w:r>
      <m:oMath>
        <m:r>
          <w:rPr>
            <w:rFonts w:ascii="Cambria Math" w:eastAsia="ＭＳ 明朝" w:hAnsi="Cambria Math" w:cs="Arial Unicode MS"/>
            <w:sz w:val="24"/>
            <w:szCs w:val="24"/>
          </w:rPr>
          <m:t>τ</m:t>
        </m:r>
      </m:oMath>
      <w:r w:rsidRPr="00B6211D">
        <w:rPr>
          <w:rFonts w:ascii="Arial" w:eastAsia="ＭＳ 明朝" w:hAnsi="Arial" w:cs="Arial Unicode MS"/>
          <w:sz w:val="24"/>
          <w:szCs w:val="24"/>
        </w:rPr>
        <w:t xml:space="preserve"> = 1.0 was explored. In addition, the GPR </w:t>
      </w:r>
      <w:proofErr w:type="gramStart"/>
      <w:r w:rsidR="00063F35">
        <w:rPr>
          <w:rFonts w:ascii="Arial" w:eastAsia="ＭＳ 明朝" w:hAnsi="Arial" w:cs="Arial Unicode MS" w:hint="eastAsia"/>
          <w:sz w:val="24"/>
          <w:szCs w:val="24"/>
        </w:rPr>
        <w:t>mean</w:t>
      </w:r>
      <w:r w:rsidRPr="00B6211D">
        <w:rPr>
          <w:rFonts w:ascii="Arial" w:eastAsia="ＭＳ 明朝" w:hAnsi="Arial" w:cs="Arial Unicode MS"/>
          <w:sz w:val="24"/>
          <w:szCs w:val="24"/>
        </w:rPr>
        <w:t xml:space="preserve"> predicted</w:t>
      </w:r>
      <w:proofErr w:type="gramEnd"/>
      <w:r w:rsidRPr="00B6211D">
        <w:rPr>
          <w:rFonts w:ascii="Arial" w:eastAsia="ＭＳ 明朝" w:hAnsi="Arial" w:cs="Arial Unicode MS"/>
          <w:sz w:val="24"/>
          <w:szCs w:val="24"/>
        </w:rPr>
        <w:t xml:space="preserve"> that the RMSE(o vs. f) would be smaller when </w:t>
      </w:r>
      <m:oMath>
        <m:r>
          <w:rPr>
            <w:rFonts w:ascii="Cambria Math" w:eastAsia="ＭＳ 明朝" w:hAnsi="Cambria Math" w:cs="Arial Unicode MS"/>
            <w:sz w:val="24"/>
            <w:szCs w:val="24"/>
          </w:rPr>
          <m:t>τ</m:t>
        </m:r>
      </m:oMath>
      <w:r w:rsidRPr="00B6211D">
        <w:rPr>
          <w:rFonts w:ascii="Arial" w:eastAsia="ＭＳ 明朝" w:hAnsi="Arial" w:cs="Arial Unicode MS"/>
          <w:sz w:val="24"/>
          <w:szCs w:val="24"/>
        </w:rPr>
        <w:t xml:space="preserve"> was closer to 0.1 than in the 0th training cycle. The addition of input data markedly changed the distribution of the EI, which became the function that increased almost monotonically as </w:t>
      </w:r>
      <m:oMath>
        <m:r>
          <w:rPr>
            <w:rFonts w:ascii="Cambria Math" w:eastAsia="ＭＳ 明朝" w:hAnsi="Cambria Math" w:cs="Arial Unicode MS"/>
            <w:sz w:val="24"/>
            <w:szCs w:val="24"/>
          </w:rPr>
          <m:t>τ</m:t>
        </m:r>
      </m:oMath>
      <w:r w:rsidRPr="00B6211D">
        <w:rPr>
          <w:rFonts w:ascii="Arial" w:eastAsia="ＭＳ 明朝" w:hAnsi="Arial" w:cs="Arial Unicode MS"/>
          <w:sz w:val="24"/>
          <w:szCs w:val="24"/>
        </w:rPr>
        <w:t xml:space="preserve"> decreased. In the penalty, the rightmost of the three peaks </w:t>
      </w:r>
      <w:r w:rsidRPr="00B6211D">
        <w:rPr>
          <w:rFonts w:ascii="Arial" w:eastAsia="ＭＳ 明朝" w:hAnsi="Arial" w:cs="Arial Unicode MS"/>
          <w:sz w:val="24"/>
          <w:szCs w:val="24"/>
        </w:rPr>
        <w:lastRenderedPageBreak/>
        <w:t xml:space="preserve">became larger, resulting in the distribution with a downward slope on the left side. This result is because the smaller the GPR </w:t>
      </w:r>
      <w:r w:rsidR="00063F35">
        <w:rPr>
          <w:rFonts w:ascii="Arial" w:eastAsia="ＭＳ 明朝" w:hAnsi="Arial" w:cs="Arial Unicode MS" w:hint="eastAsia"/>
          <w:sz w:val="24"/>
          <w:szCs w:val="24"/>
        </w:rPr>
        <w:t>mean</w:t>
      </w:r>
      <w:r w:rsidRPr="00B6211D">
        <w:rPr>
          <w:rFonts w:ascii="Arial" w:eastAsia="ＭＳ 明朝" w:hAnsi="Arial" w:cs="Arial Unicode MS"/>
          <w:sz w:val="24"/>
          <w:szCs w:val="24"/>
        </w:rPr>
        <w:t xml:space="preserve">, the smaller the penalty (see [Eq. (19)]). As a result, the penalized EI showed the maximum at </w:t>
      </w:r>
      <m:oMath>
        <m:r>
          <w:rPr>
            <w:rFonts w:ascii="Cambria Math" w:eastAsia="ＭＳ 明朝" w:hAnsi="Cambria Math" w:cs="Arial Unicode MS"/>
            <w:sz w:val="24"/>
            <w:szCs w:val="24"/>
          </w:rPr>
          <m:t>τ</m:t>
        </m:r>
      </m:oMath>
      <w:r w:rsidRPr="00B6211D">
        <w:rPr>
          <w:rFonts w:ascii="Arial" w:eastAsia="ＭＳ 明朝" w:hAnsi="Arial" w:cs="Arial Unicode MS"/>
          <w:sz w:val="24"/>
          <w:szCs w:val="24"/>
        </w:rPr>
        <w:t xml:space="preserve"> = 0.1. Still, the distribution was considerably flatter than that of the EI.</w:t>
      </w:r>
    </w:p>
    <w:p w14:paraId="1D117E84" w14:textId="71DB1F45" w:rsidR="00B6211D" w:rsidRDefault="00C473E7" w:rsidP="0098463C">
      <w:pPr>
        <w:spacing w:line="480" w:lineRule="auto"/>
        <w:ind w:firstLineChars="100" w:firstLine="240"/>
        <w:rPr>
          <w:rFonts w:ascii="Arial" w:eastAsia="ＭＳ 明朝" w:hAnsi="Arial" w:cs="Arial Unicode MS"/>
          <w:sz w:val="24"/>
          <w:szCs w:val="24"/>
        </w:rPr>
      </w:pPr>
      <w:r w:rsidRPr="00C473E7">
        <w:rPr>
          <w:rFonts w:ascii="Arial" w:eastAsia="ＭＳ 明朝" w:hAnsi="Arial" w:cs="Arial Unicode MS"/>
          <w:sz w:val="24"/>
          <w:szCs w:val="24"/>
        </w:rPr>
        <w:t xml:space="preserve">In the 2nd training cycle (Fig. 5c), the GPR standard deviation decreased around </w:t>
      </w:r>
      <m:oMath>
        <m:r>
          <w:rPr>
            <w:rFonts w:ascii="Cambria Math" w:eastAsia="ＭＳ 明朝" w:hAnsi="Cambria Math" w:cs="Arial Unicode MS"/>
            <w:sz w:val="24"/>
            <w:szCs w:val="24"/>
          </w:rPr>
          <m:t>τ</m:t>
        </m:r>
      </m:oMath>
      <w:r w:rsidRPr="00C473E7">
        <w:rPr>
          <w:rFonts w:ascii="Arial" w:eastAsia="ＭＳ 明朝" w:hAnsi="Arial" w:cs="Arial Unicode MS"/>
          <w:sz w:val="24"/>
          <w:szCs w:val="24"/>
        </w:rPr>
        <w:t xml:space="preserve"> = 0.1 because that point was explored. There was almost no change in the distribution of the GPR </w:t>
      </w:r>
      <w:r w:rsidR="00063F35">
        <w:rPr>
          <w:rFonts w:ascii="Arial" w:eastAsia="ＭＳ 明朝" w:hAnsi="Arial" w:cs="Arial Unicode MS" w:hint="eastAsia"/>
          <w:sz w:val="24"/>
          <w:szCs w:val="24"/>
        </w:rPr>
        <w:t>mean</w:t>
      </w:r>
      <w:r w:rsidRPr="00C473E7">
        <w:rPr>
          <w:rFonts w:ascii="Arial" w:eastAsia="ＭＳ 明朝" w:hAnsi="Arial" w:cs="Arial Unicode MS"/>
          <w:sz w:val="24"/>
          <w:szCs w:val="24"/>
        </w:rPr>
        <w:t xml:space="preserve">. Although the gradient decreased, the EI continued to show the maximum at </w:t>
      </w:r>
      <m:oMath>
        <m:r>
          <w:rPr>
            <w:rFonts w:ascii="Cambria Math" w:eastAsia="ＭＳ 明朝" w:hAnsi="Cambria Math" w:cs="Arial Unicode MS"/>
            <w:sz w:val="24"/>
            <w:szCs w:val="24"/>
          </w:rPr>
          <m:t>τ</m:t>
        </m:r>
      </m:oMath>
      <w:r w:rsidRPr="00C473E7">
        <w:rPr>
          <w:rFonts w:ascii="Arial" w:eastAsia="ＭＳ 明朝" w:hAnsi="Arial" w:cs="Arial Unicode MS"/>
          <w:sz w:val="24"/>
          <w:szCs w:val="24"/>
        </w:rPr>
        <w:t xml:space="preserve"> = 0.1. If the penalty had not been implemented, it is expected that it would be impossible to calculate the inverse matrix stably due to the redundant exploration. In the penalty, the downward trend on the left shoulder was maintained, but the overall value increased. This result is </w:t>
      </w:r>
      <w:proofErr w:type="gramStart"/>
      <w:r w:rsidRPr="00C473E7">
        <w:rPr>
          <w:rFonts w:ascii="Arial" w:eastAsia="ＭＳ 明朝" w:hAnsi="Arial" w:cs="Arial Unicode MS"/>
          <w:sz w:val="24"/>
          <w:szCs w:val="24"/>
        </w:rPr>
        <w:t>because</w:t>
      </w:r>
      <w:proofErr w:type="gramEnd"/>
      <w:r w:rsidRPr="00C473E7">
        <w:rPr>
          <w:rFonts w:ascii="Arial" w:eastAsia="ＭＳ 明朝" w:hAnsi="Arial" w:cs="Arial Unicode MS"/>
          <w:sz w:val="24"/>
          <w:szCs w:val="24"/>
        </w:rPr>
        <w:t xml:space="preserve"> the smaller GPR standard deviation, the larger penalty (see [Eq. (19)]). As a result, the penalized EI showed the maximum at </w:t>
      </w:r>
      <m:oMath>
        <m:r>
          <w:rPr>
            <w:rFonts w:ascii="Cambria Math" w:eastAsia="ＭＳ 明朝" w:hAnsi="Cambria Math" w:cs="Arial Unicode MS"/>
            <w:sz w:val="24"/>
            <w:szCs w:val="24"/>
          </w:rPr>
          <m:t>τ</m:t>
        </m:r>
      </m:oMath>
      <w:r w:rsidRPr="00C473E7">
        <w:rPr>
          <w:rFonts w:ascii="Arial" w:eastAsia="ＭＳ 明朝" w:hAnsi="Arial" w:cs="Arial Unicode MS"/>
          <w:sz w:val="24"/>
          <w:szCs w:val="24"/>
        </w:rPr>
        <w:t xml:space="preserve"> = 0.17, and the redundant exploration was avoided.</w:t>
      </w:r>
    </w:p>
    <w:p w14:paraId="5D5600AD" w14:textId="4B526F48" w:rsidR="00C473E7" w:rsidRDefault="0098463C" w:rsidP="006C2A82">
      <w:pPr>
        <w:spacing w:line="480" w:lineRule="auto"/>
        <w:ind w:firstLineChars="100" w:firstLine="240"/>
        <w:rPr>
          <w:rFonts w:ascii="Arial" w:eastAsia="ＭＳ 明朝" w:hAnsi="Arial" w:cs="Arial Unicode MS"/>
          <w:sz w:val="24"/>
          <w:szCs w:val="24"/>
        </w:rPr>
      </w:pPr>
      <w:r w:rsidRPr="0098463C">
        <w:rPr>
          <w:rFonts w:ascii="Arial" w:eastAsia="ＭＳ 明朝" w:hAnsi="Arial" w:cs="Arial Unicode MS"/>
          <w:sz w:val="24"/>
          <w:szCs w:val="24"/>
        </w:rPr>
        <w:t xml:space="preserve">In the 3rd-19th training cycles, the penalty decreased as input data were added, but the GPR standard deviation, GPR </w:t>
      </w:r>
      <w:r w:rsidR="00063F35">
        <w:rPr>
          <w:rFonts w:ascii="Arial" w:eastAsia="ＭＳ 明朝" w:hAnsi="Arial" w:cs="Arial Unicode MS" w:hint="eastAsia"/>
          <w:sz w:val="24"/>
          <w:szCs w:val="24"/>
        </w:rPr>
        <w:t>mean</w:t>
      </w:r>
      <w:r w:rsidRPr="0098463C">
        <w:rPr>
          <w:rFonts w:ascii="Arial" w:eastAsia="ＭＳ 明朝" w:hAnsi="Arial" w:cs="Arial Unicode MS"/>
          <w:sz w:val="24"/>
          <w:szCs w:val="24"/>
        </w:rPr>
        <w:t xml:space="preserve">, EI, and penalized EI did not change markedly (not shown). In the 20th training cycle (Fig. 5d), the GPR standard deviation and GPR </w:t>
      </w:r>
      <w:r w:rsidR="00063F35">
        <w:rPr>
          <w:rFonts w:ascii="Arial" w:eastAsia="ＭＳ 明朝" w:hAnsi="Arial" w:cs="Arial Unicode MS" w:hint="eastAsia"/>
          <w:sz w:val="24"/>
          <w:szCs w:val="24"/>
        </w:rPr>
        <w:t>mean</w:t>
      </w:r>
      <w:r w:rsidRPr="0098463C">
        <w:rPr>
          <w:rFonts w:ascii="Arial" w:eastAsia="ＭＳ 明朝" w:hAnsi="Arial" w:cs="Arial Unicode MS"/>
          <w:sz w:val="24"/>
          <w:szCs w:val="24"/>
        </w:rPr>
        <w:t xml:space="preserve"> remained almost unchanged compared to the 2nd training cycle, indicating that the GPR had converged. Therefore, the EI also remained virtually unchanged. Since the input data were explored relatively evenly, the penalty decreased overall, and the only feature of distribution was a tendency for the penalty to increase as the GPR </w:t>
      </w:r>
      <w:r w:rsidR="00063F35">
        <w:rPr>
          <w:rFonts w:ascii="Arial" w:eastAsia="ＭＳ 明朝" w:hAnsi="Arial" w:cs="Arial Unicode MS" w:hint="eastAsia"/>
          <w:sz w:val="24"/>
          <w:szCs w:val="24"/>
        </w:rPr>
        <w:t>mean</w:t>
      </w:r>
      <w:r w:rsidRPr="0098463C">
        <w:rPr>
          <w:rFonts w:ascii="Arial" w:eastAsia="ＭＳ 明朝" w:hAnsi="Arial" w:cs="Arial Unicode MS"/>
          <w:sz w:val="24"/>
          <w:szCs w:val="24"/>
        </w:rPr>
        <w:t xml:space="preserve"> increased. </w:t>
      </w:r>
      <w:r w:rsidRPr="0098463C">
        <w:rPr>
          <w:rFonts w:ascii="Arial" w:eastAsia="ＭＳ 明朝" w:hAnsi="Arial" w:cs="Arial Unicode MS"/>
          <w:sz w:val="24"/>
          <w:szCs w:val="24"/>
        </w:rPr>
        <w:lastRenderedPageBreak/>
        <w:t>Ultimately, the penalized EI showed fairly small values overall, indicating that the input data were sufficiently explored.</w:t>
      </w:r>
    </w:p>
    <w:p w14:paraId="2AD76836" w14:textId="033AFA3E" w:rsidR="0098463C" w:rsidRPr="006C2A82" w:rsidRDefault="002D0D9C" w:rsidP="00AB145E">
      <w:pPr>
        <w:spacing w:line="480" w:lineRule="auto"/>
        <w:ind w:firstLineChars="100" w:firstLine="240"/>
        <w:rPr>
          <w:rFonts w:ascii="Arial" w:eastAsia="ＭＳ 明朝" w:hAnsi="Arial" w:cs="Arial Unicode MS"/>
          <w:sz w:val="24"/>
          <w:szCs w:val="24"/>
        </w:rPr>
      </w:pPr>
      <w:r>
        <w:rPr>
          <w:rFonts w:ascii="Arial" w:eastAsia="ＭＳ 明朝" w:hAnsi="Arial" w:cs="Arial Unicode MS"/>
          <w:noProof/>
          <w:sz w:val="24"/>
          <w:szCs w:val="24"/>
          <w:lang w:val="en-IN" w:eastAsia="en-IN"/>
        </w:rPr>
        <mc:AlternateContent>
          <mc:Choice Requires="wps">
            <w:drawing>
              <wp:anchor distT="0" distB="0" distL="114300" distR="114300" simplePos="0" relativeHeight="251711488" behindDoc="0" locked="0" layoutInCell="1" allowOverlap="1" wp14:anchorId="5D5AB1E9" wp14:editId="6FF2A24D">
                <wp:simplePos x="0" y="0"/>
                <wp:positionH relativeFrom="rightMargin">
                  <wp:align>left</wp:align>
                </wp:positionH>
                <wp:positionV relativeFrom="paragraph">
                  <wp:posOffset>1428115</wp:posOffset>
                </wp:positionV>
                <wp:extent cx="574675" cy="342900"/>
                <wp:effectExtent l="0" t="0" r="15875" b="19050"/>
                <wp:wrapNone/>
                <wp:docPr id="146230799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2FAAE094" w14:textId="65572164" w:rsidR="002D0D9C" w:rsidRPr="005E00C1" w:rsidRDefault="002D0D9C" w:rsidP="002D0D9C">
                            <w:r w:rsidRPr="005E00C1">
                              <w:rPr>
                                <w:rFonts w:hint="eastAsia"/>
                              </w:rPr>
                              <w:t xml:space="preserve">Fig. </w:t>
                            </w:r>
                            <w:r>
                              <w:rPr>
                                <w:rFonts w:hint="eastAsia"/>
                              </w:rPr>
                              <w:t>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AB1E9" id="_x0000_s1031" type="#_x0000_t202" style="position:absolute;left:0;text-align:left;margin-left:0;margin-top:112.45pt;width:45.25pt;height:27pt;z-index:25171148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">
                <v:textbox inset="5.85pt,.7pt,5.85pt,.7pt">
                  <w:txbxContent>
                    <w:p w14:paraId="2FAAE094" w14:textId="65572164" w:rsidR="002D0D9C" w:rsidRPr="005E00C1" w:rsidRDefault="002D0D9C" w:rsidP="002D0D9C">
                      <w:r w:rsidRPr="005E00C1">
                        <w:rPr>
                          <w:rFonts w:hint="eastAsia"/>
                        </w:rPr>
                        <w:t xml:space="preserve">Fig. </w:t>
                      </w:r>
                      <w:r>
                        <w:rPr>
                          <w:rFonts w:hint="eastAsia"/>
                        </w:rPr>
                        <w:t>6</w:t>
                      </w:r>
                    </w:p>
                  </w:txbxContent>
                </v:textbox>
                <w10:wrap anchorx="margin"/>
              </v:shape>
            </w:pict>
          </mc:Fallback>
        </mc:AlternateContent>
      </w:r>
      <w:r w:rsidR="006C2A82" w:rsidRPr="006C2A82">
        <w:rPr>
          <w:rFonts w:ascii="Arial" w:eastAsia="ＭＳ 明朝" w:hAnsi="Arial" w:cs="Arial Unicode MS"/>
          <w:sz w:val="24"/>
          <w:szCs w:val="24"/>
        </w:rPr>
        <w:t xml:space="preserve">Next, we verified whether the GPR prediction of the 1-dimensional BO was reasonable by comparing it with the response surface of the RMSE(t vs. a). Comparing Fig. 5d and Fig. 6, the sigmoid curve-like distribution in the GPR mean and GPR standard deviation was consistent. In addition, the input data were slightly dense around </w:t>
      </w:r>
      <m:oMath>
        <m:r>
          <w:rPr>
            <w:rFonts w:ascii="Cambria Math" w:eastAsia="ＭＳ 明朝" w:hAnsi="Cambria Math" w:cs="Arial Unicode MS"/>
            <w:sz w:val="24"/>
            <w:szCs w:val="24"/>
          </w:rPr>
          <m:t>τ</m:t>
        </m:r>
      </m:oMath>
      <w:r w:rsidR="006C2A82" w:rsidRPr="006C2A82">
        <w:rPr>
          <w:rFonts w:ascii="Arial" w:eastAsia="ＭＳ 明朝" w:hAnsi="Arial" w:cs="Arial Unicode MS"/>
          <w:sz w:val="24"/>
          <w:szCs w:val="24"/>
        </w:rPr>
        <w:t xml:space="preserve"> = 0.4 and 0.7, which match the </w:t>
      </w:r>
      <w:r w:rsidR="00CA51E0">
        <w:rPr>
          <w:rFonts w:ascii="Arial" w:eastAsia="ＭＳ 明朝" w:hAnsi="Arial" w:cs="Arial Unicode MS" w:hint="eastAsia"/>
          <w:sz w:val="24"/>
          <w:szCs w:val="24"/>
        </w:rPr>
        <w:t>region</w:t>
      </w:r>
      <w:r w:rsidR="006C2A82" w:rsidRPr="006C2A82">
        <w:rPr>
          <w:rFonts w:ascii="Arial" w:eastAsia="ＭＳ 明朝" w:hAnsi="Arial" w:cs="Arial Unicode MS"/>
          <w:sz w:val="24"/>
          <w:szCs w:val="24"/>
        </w:rPr>
        <w:t xml:space="preserve">s with large curvatures in the true response surface (Fig. 6). This result is because these </w:t>
      </w:r>
      <w:r w:rsidR="00CA51E0">
        <w:rPr>
          <w:rFonts w:ascii="Arial" w:eastAsia="ＭＳ 明朝" w:hAnsi="Arial" w:cs="Arial Unicode MS" w:hint="eastAsia"/>
          <w:sz w:val="24"/>
          <w:szCs w:val="24"/>
        </w:rPr>
        <w:t>region</w:t>
      </w:r>
      <w:r w:rsidR="006C2A82" w:rsidRPr="006C2A82">
        <w:rPr>
          <w:rFonts w:ascii="Arial" w:eastAsia="ＭＳ 明朝" w:hAnsi="Arial" w:cs="Arial Unicode MS"/>
          <w:sz w:val="24"/>
          <w:szCs w:val="24"/>
        </w:rPr>
        <w:t xml:space="preserve">s were explored intensively to capture the complex changes in the response surface. The range of optimum tau were explored intensively, and there were relatively large amount of the input data in this range; </w:t>
      </w:r>
      <m:oMath>
        <m:r>
          <w:rPr>
            <w:rFonts w:ascii="Cambria Math" w:eastAsia="ＭＳ 明朝" w:hAnsi="Cambria Math" w:cs="Arial Unicode MS"/>
            <w:sz w:val="24"/>
            <w:szCs w:val="24"/>
          </w:rPr>
          <m:t>τ</m:t>
        </m:r>
      </m:oMath>
      <w:r w:rsidR="006C2A82" w:rsidRPr="006C2A82">
        <w:rPr>
          <w:rFonts w:ascii="Arial" w:eastAsia="ＭＳ 明朝" w:hAnsi="Arial" w:cs="Arial Unicode MS"/>
          <w:sz w:val="24"/>
          <w:szCs w:val="24"/>
        </w:rPr>
        <w:t xml:space="preserve"> = 0.47 (at this time, the RMSE(t vs. a) = 0.777) was explored, indicating that the 1-dimensional BO can estimate </w:t>
      </w:r>
      <m:oMath>
        <m:r>
          <w:rPr>
            <w:rFonts w:ascii="Cambria Math" w:eastAsia="ＭＳ 明朝" w:hAnsi="Cambria Math" w:cs="Arial Unicode MS"/>
            <w:sz w:val="24"/>
            <w:szCs w:val="24"/>
          </w:rPr>
          <m:t>τ</m:t>
        </m:r>
      </m:oMath>
      <w:r w:rsidR="006C2A82" w:rsidRPr="006C2A82">
        <w:rPr>
          <w:rFonts w:ascii="Arial" w:eastAsia="ＭＳ 明朝" w:hAnsi="Arial" w:cs="Arial Unicode MS"/>
          <w:sz w:val="24"/>
          <w:szCs w:val="24"/>
        </w:rPr>
        <w:t xml:space="preserve"> close to the true optimum while modeling the true response surface with high accuracy.</w:t>
      </w:r>
    </w:p>
    <w:p w14:paraId="14BBAC14" w14:textId="35FC799C" w:rsidR="006C2A82" w:rsidRDefault="002D0D9C" w:rsidP="00AB145E">
      <w:pPr>
        <w:spacing w:line="480" w:lineRule="auto"/>
        <w:ind w:firstLineChars="100" w:firstLine="240"/>
        <w:rPr>
          <w:rFonts w:ascii="Arial" w:eastAsia="ＭＳ 明朝" w:hAnsi="Arial" w:cs="Arial Unicode MS"/>
          <w:sz w:val="24"/>
          <w:szCs w:val="24"/>
        </w:rPr>
      </w:pPr>
      <w:r>
        <w:rPr>
          <w:rFonts w:ascii="Arial" w:eastAsia="ＭＳ 明朝" w:hAnsi="Arial" w:cs="Arial Unicode MS"/>
          <w:noProof/>
          <w:sz w:val="24"/>
          <w:szCs w:val="24"/>
          <w:lang w:val="en-IN" w:eastAsia="en-IN"/>
        </w:rPr>
        <mc:AlternateContent>
          <mc:Choice Requires="wps">
            <w:drawing>
              <wp:anchor distT="0" distB="0" distL="114300" distR="114300" simplePos="0" relativeHeight="251713536" behindDoc="0" locked="0" layoutInCell="1" allowOverlap="1" wp14:anchorId="411812A4" wp14:editId="4552DB06">
                <wp:simplePos x="0" y="0"/>
                <wp:positionH relativeFrom="rightMargin">
                  <wp:align>left</wp:align>
                </wp:positionH>
                <wp:positionV relativeFrom="paragraph">
                  <wp:posOffset>508635</wp:posOffset>
                </wp:positionV>
                <wp:extent cx="574675" cy="342900"/>
                <wp:effectExtent l="0" t="0" r="15875" b="19050"/>
                <wp:wrapNone/>
                <wp:docPr id="16895917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4820D9B5" w14:textId="30B8AA42" w:rsidR="002D0D9C" w:rsidRPr="005E00C1" w:rsidRDefault="002D0D9C" w:rsidP="002D0D9C">
                            <w:r w:rsidRPr="005E00C1">
                              <w:rPr>
                                <w:rFonts w:hint="eastAsia"/>
                              </w:rPr>
                              <w:t xml:space="preserve">Fig. </w:t>
                            </w:r>
                            <w:r>
                              <w:rPr>
                                <w:rFonts w:hint="eastAsia"/>
                              </w:rPr>
                              <w:t>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812A4" id="_x0000_s1032" type="#_x0000_t202" style="position:absolute;left:0;text-align:left;margin-left:0;margin-top:40.05pt;width:45.25pt;height:27pt;z-index:25171353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">
                <v:textbox inset="5.85pt,.7pt,5.85pt,.7pt">
                  <w:txbxContent>
                    <w:p w14:paraId="4820D9B5" w14:textId="30B8AA42" w:rsidR="002D0D9C" w:rsidRPr="005E00C1" w:rsidRDefault="002D0D9C" w:rsidP="002D0D9C">
                      <w:r w:rsidRPr="005E00C1">
                        <w:rPr>
                          <w:rFonts w:hint="eastAsia"/>
                        </w:rPr>
                        <w:t xml:space="preserve">Fig. </w:t>
                      </w:r>
                      <w:r>
                        <w:rPr>
                          <w:rFonts w:hint="eastAsia"/>
                        </w:rPr>
                        <w:t>7</w:t>
                      </w:r>
                    </w:p>
                  </w:txbxContent>
                </v:textbox>
                <w10:wrap anchorx="margin"/>
              </v:shape>
            </w:pict>
          </mc:Fallback>
        </mc:AlternateContent>
      </w:r>
      <w:r w:rsidR="00AB145E" w:rsidRPr="00AB145E">
        <w:rPr>
          <w:rFonts w:ascii="Arial" w:eastAsia="ＭＳ 明朝" w:hAnsi="Arial" w:cs="Arial Unicode MS"/>
          <w:sz w:val="24"/>
          <w:szCs w:val="24"/>
        </w:rPr>
        <w:t xml:space="preserve">To confirm the practicality of the BO, we investigated the robustness of the BO to changes in the observations. Figure 7a shows the box-and-whisker of </w:t>
      </w:r>
      <m:oMath>
        <m:r>
          <w:rPr>
            <w:rFonts w:ascii="Cambria Math" w:eastAsia="ＭＳ 明朝" w:hAnsi="Cambria Math" w:cs="Arial Unicode MS"/>
            <w:sz w:val="24"/>
            <w:szCs w:val="24"/>
          </w:rPr>
          <m:t>τ</m:t>
        </m:r>
      </m:oMath>
      <w:r w:rsidR="00AB145E" w:rsidRPr="00AB145E">
        <w:rPr>
          <w:rFonts w:ascii="Arial" w:eastAsia="ＭＳ 明朝" w:hAnsi="Arial" w:cs="Arial Unicode MS"/>
          <w:sz w:val="24"/>
          <w:szCs w:val="24"/>
        </w:rPr>
        <w:t xml:space="preserve">. In all of the 5th, 10th, 15th, and 20th training cycles, even when the observations were changed, the upper and lower limits of the box for </w:t>
      </w:r>
      <m:oMath>
        <m:r>
          <w:rPr>
            <w:rFonts w:ascii="Cambria Math" w:eastAsia="ＭＳ 明朝" w:hAnsi="Cambria Math" w:cs="Arial Unicode MS"/>
            <w:sz w:val="24"/>
            <w:szCs w:val="24"/>
          </w:rPr>
          <m:t>τ</m:t>
        </m:r>
      </m:oMath>
      <w:r w:rsidR="00AB145E" w:rsidRPr="00AB145E">
        <w:rPr>
          <w:rFonts w:ascii="Arial" w:eastAsia="ＭＳ 明朝" w:hAnsi="Arial" w:cs="Arial Unicode MS"/>
          <w:sz w:val="24"/>
          <w:szCs w:val="24"/>
        </w:rPr>
        <w:t xml:space="preserve"> fluctuated by only about 0.2 at most. This variation corresponds to 20% of the parameter exploration range, indicating that the estimation by the BO was reasonably robust against changes in the observations. In the 5th training cycle, the length of the whisker was about 0.3, but in the subsequent training cycles, the length of the whisker increased to about 0.4. This change means that the BO was shifting from "exploitation" to </w:t>
      </w:r>
      <w:r w:rsidR="00AB145E" w:rsidRPr="00AB145E">
        <w:rPr>
          <w:rFonts w:ascii="Arial" w:eastAsia="ＭＳ 明朝" w:hAnsi="Arial" w:cs="Arial Unicode MS"/>
          <w:sz w:val="24"/>
          <w:szCs w:val="24"/>
        </w:rPr>
        <w:lastRenderedPageBreak/>
        <w:t>"exploration", and it is thought that the length of the boxes and whiskers was increasing because the input data were being explored evenly. In addition, the absence of outliers indicates that the BO was not exploring the extreme input data. When the response surface is simple (see Fig. 5), the box-and-whisker has few outliers because the estimation by the BO is unlikely to fall into a local solution.</w:t>
      </w:r>
    </w:p>
    <w:p w14:paraId="6D4B2E0F" w14:textId="0C88960C" w:rsidR="00AB145E" w:rsidRDefault="00DC34A9" w:rsidP="009F55FF">
      <w:pPr>
        <w:spacing w:line="480" w:lineRule="auto"/>
        <w:ind w:firstLineChars="100" w:firstLine="240"/>
        <w:rPr>
          <w:rFonts w:ascii="Arial" w:eastAsia="ＭＳ 明朝" w:hAnsi="Arial" w:cs="Arial Unicode MS"/>
          <w:sz w:val="24"/>
          <w:szCs w:val="24"/>
        </w:rPr>
      </w:pPr>
      <w:r w:rsidRPr="00DC34A9">
        <w:rPr>
          <w:rFonts w:ascii="Arial" w:eastAsia="ＭＳ 明朝" w:hAnsi="Arial" w:cs="Arial Unicode MS"/>
          <w:sz w:val="24"/>
          <w:szCs w:val="24"/>
        </w:rPr>
        <w:t xml:space="preserve">Figure 7b shows the box-and-whisker of the RMSE(o vs. f). The upper and lower limits of the boxes and whiskers were within the range of the RMSE(o vs. f) = 3.0-4.0 in all training cycles, and the variation was smaller than that of </w:t>
      </w:r>
      <m:oMath>
        <m:r>
          <w:rPr>
            <w:rFonts w:ascii="Cambria Math" w:eastAsia="ＭＳ 明朝" w:hAnsi="Cambria Math" w:cs="Arial Unicode MS"/>
            <w:sz w:val="24"/>
            <w:szCs w:val="24"/>
          </w:rPr>
          <m:t>τ</m:t>
        </m:r>
      </m:oMath>
      <w:r w:rsidRPr="00DC34A9">
        <w:rPr>
          <w:rFonts w:ascii="Arial" w:eastAsia="ＭＳ 明朝" w:hAnsi="Arial" w:cs="Arial Unicode MS"/>
          <w:sz w:val="24"/>
          <w:szCs w:val="24"/>
        </w:rPr>
        <w:t xml:space="preserve">. This result is because there is </w:t>
      </w:r>
      <w:proofErr w:type="gramStart"/>
      <w:r w:rsidRPr="00DC34A9">
        <w:rPr>
          <w:rFonts w:ascii="Arial" w:eastAsia="ＭＳ 明朝" w:hAnsi="Arial" w:cs="Arial Unicode MS"/>
          <w:sz w:val="24"/>
          <w:szCs w:val="24"/>
        </w:rPr>
        <w:t>the</w:t>
      </w:r>
      <w:proofErr w:type="gramEnd"/>
      <w:r w:rsidRPr="00DC34A9">
        <w:rPr>
          <w:rFonts w:ascii="Arial" w:eastAsia="ＭＳ 明朝" w:hAnsi="Arial" w:cs="Arial Unicode MS"/>
          <w:sz w:val="24"/>
          <w:szCs w:val="24"/>
        </w:rPr>
        <w:t xml:space="preserve"> certain range of optimum </w:t>
      </w:r>
      <m:oMath>
        <m:r>
          <w:rPr>
            <w:rFonts w:ascii="Cambria Math" w:eastAsia="ＭＳ 明朝" w:hAnsi="Cambria Math" w:cs="Arial Unicode MS"/>
            <w:sz w:val="24"/>
            <w:szCs w:val="24"/>
          </w:rPr>
          <m:t>τ</m:t>
        </m:r>
      </m:oMath>
      <w:r w:rsidRPr="00DC34A9">
        <w:rPr>
          <w:rFonts w:ascii="Arial" w:eastAsia="ＭＳ 明朝" w:hAnsi="Arial" w:cs="Arial Unicode MS"/>
          <w:sz w:val="24"/>
          <w:szCs w:val="24"/>
        </w:rPr>
        <w:t xml:space="preserve">, as shown by the light blue shade. The estimation of </w:t>
      </w:r>
      <m:oMath>
        <m:r>
          <w:rPr>
            <w:rFonts w:ascii="Cambria Math" w:eastAsia="ＭＳ 明朝" w:hAnsi="Cambria Math" w:cs="Arial Unicode MS"/>
            <w:sz w:val="24"/>
            <w:szCs w:val="24"/>
          </w:rPr>
          <m:t>τ</m:t>
        </m:r>
      </m:oMath>
      <w:r w:rsidRPr="00DC34A9">
        <w:rPr>
          <w:rFonts w:ascii="Arial" w:eastAsia="ＭＳ 明朝" w:hAnsi="Arial" w:cs="Arial Unicode MS"/>
          <w:sz w:val="24"/>
          <w:szCs w:val="24"/>
        </w:rPr>
        <w:t xml:space="preserve"> may appear to scatter as the training cycle progresses. Still, this is not a problem in practice because the input data that minimizes the RMSE(t vs. a) among the explored input data is adopted.</w:t>
      </w:r>
    </w:p>
    <w:p w14:paraId="28433317" w14:textId="31D222D9" w:rsidR="00AB145E" w:rsidRDefault="002D0D9C" w:rsidP="009F55FF">
      <w:pPr>
        <w:spacing w:line="480" w:lineRule="auto"/>
        <w:ind w:firstLineChars="100" w:firstLine="240"/>
        <w:rPr>
          <w:rFonts w:ascii="Arial" w:eastAsia="ＭＳ 明朝" w:hAnsi="Arial" w:cs="Arial Unicode MS"/>
          <w:sz w:val="24"/>
          <w:szCs w:val="24"/>
        </w:rPr>
      </w:pPr>
      <w:r>
        <w:rPr>
          <w:rFonts w:ascii="Arial" w:eastAsia="ＭＳ 明朝" w:hAnsi="Arial" w:cs="Arial Unicode MS"/>
          <w:noProof/>
          <w:sz w:val="24"/>
          <w:szCs w:val="24"/>
          <w:lang w:val="en-IN" w:eastAsia="en-IN"/>
        </w:rPr>
        <mc:AlternateContent>
          <mc:Choice Requires="wps">
            <w:drawing>
              <wp:anchor distT="0" distB="0" distL="114300" distR="114300" simplePos="0" relativeHeight="251715584" behindDoc="0" locked="0" layoutInCell="1" allowOverlap="1" wp14:anchorId="3C27EFCF" wp14:editId="7A3974E6">
                <wp:simplePos x="0" y="0"/>
                <wp:positionH relativeFrom="rightMargin">
                  <wp:align>left</wp:align>
                </wp:positionH>
                <wp:positionV relativeFrom="paragraph">
                  <wp:posOffset>66040</wp:posOffset>
                </wp:positionV>
                <wp:extent cx="574675" cy="342900"/>
                <wp:effectExtent l="0" t="0" r="15875" b="19050"/>
                <wp:wrapNone/>
                <wp:docPr id="2697700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274807E9" w14:textId="51ABD1B9" w:rsidR="002D0D9C" w:rsidRPr="005E00C1" w:rsidRDefault="002D0D9C" w:rsidP="002D0D9C">
                            <w:r w:rsidRPr="005E00C1">
                              <w:rPr>
                                <w:rFonts w:hint="eastAsia"/>
                              </w:rPr>
                              <w:t xml:space="preserve">Fig. </w:t>
                            </w:r>
                            <w:r>
                              <w:rPr>
                                <w:rFonts w:hint="eastAsia"/>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7EFCF" id="_x0000_s1033" type="#_x0000_t202" style="position:absolute;left:0;text-align:left;margin-left:0;margin-top:5.2pt;width:45.25pt;height:27pt;z-index:25171558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">
                <v:textbox inset="5.85pt,.7pt,5.85pt,.7pt">
                  <w:txbxContent>
                    <w:p w14:paraId="274807E9" w14:textId="51ABD1B9" w:rsidR="002D0D9C" w:rsidRPr="005E00C1" w:rsidRDefault="002D0D9C" w:rsidP="002D0D9C">
                      <w:r w:rsidRPr="005E00C1">
                        <w:rPr>
                          <w:rFonts w:hint="eastAsia"/>
                        </w:rPr>
                        <w:t xml:space="preserve">Fig. </w:t>
                      </w:r>
                      <w:r>
                        <w:rPr>
                          <w:rFonts w:hint="eastAsia"/>
                        </w:rPr>
                        <w:t>8</w:t>
                      </w:r>
                    </w:p>
                  </w:txbxContent>
                </v:textbox>
                <w10:wrap anchorx="margin"/>
              </v:shape>
            </w:pict>
          </mc:Fallback>
        </mc:AlternateContent>
      </w:r>
      <w:r w:rsidR="009F55FF" w:rsidRPr="009F55FF">
        <w:rPr>
          <w:rFonts w:ascii="Arial" w:eastAsia="ＭＳ 明朝" w:hAnsi="Arial" w:cs="Arial Unicode MS"/>
          <w:sz w:val="24"/>
          <w:szCs w:val="24"/>
        </w:rPr>
        <w:t xml:space="preserve">We optimized </w:t>
      </w:r>
      <m:oMath>
        <m:r>
          <w:rPr>
            <w:rFonts w:ascii="Cambria Math" w:eastAsia="ＭＳ 明朝" w:hAnsi="Cambria Math" w:cs="Arial Unicode MS"/>
            <w:sz w:val="24"/>
            <w:szCs w:val="24"/>
          </w:rPr>
          <m:t>τ</m:t>
        </m:r>
      </m:oMath>
      <w:r w:rsidR="009F55FF" w:rsidRPr="009F55FF">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009F55FF" w:rsidRPr="009F55FF">
        <w:rPr>
          <w:rFonts w:ascii="Arial" w:eastAsia="ＭＳ 明朝" w:hAnsi="Arial" w:cs="Arial Unicode MS"/>
          <w:sz w:val="24"/>
          <w:szCs w:val="24"/>
        </w:rPr>
        <w:t xml:space="preserve"> using the BO. Figure 8 shows the time series of the estimation for </w:t>
      </w:r>
      <m:oMath>
        <m:r>
          <w:rPr>
            <w:rFonts w:ascii="Cambria Math" w:eastAsia="ＭＳ 明朝" w:hAnsi="Cambria Math" w:cs="Arial Unicode MS"/>
            <w:sz w:val="24"/>
            <w:szCs w:val="24"/>
          </w:rPr>
          <m:t>τ</m:t>
        </m:r>
      </m:oMath>
      <w:r w:rsidR="009F55FF" w:rsidRPr="009F55FF">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009F55FF" w:rsidRPr="009F55FF">
        <w:rPr>
          <w:rFonts w:ascii="Arial" w:eastAsia="ＭＳ 明朝" w:hAnsi="Arial" w:cs="Arial Unicode MS"/>
          <w:sz w:val="24"/>
          <w:szCs w:val="24"/>
        </w:rPr>
        <w:t>, the minimum RMSE(o vs. f) by the BO, and the minimum RMSE(o vs. f) by the RS. Since the minimum RMSE(o vs. f) was lower than the minimum RMSE</w:t>
      </w:r>
      <w:r w:rsidR="009F55FF">
        <w:rPr>
          <w:rFonts w:ascii="Arial" w:eastAsia="ＭＳ 明朝" w:hAnsi="Arial" w:cs="Arial Unicode MS" w:hint="eastAsia"/>
          <w:sz w:val="24"/>
          <w:szCs w:val="24"/>
        </w:rPr>
        <w:t>(</w:t>
      </w:r>
      <w:r w:rsidR="009F55FF" w:rsidRPr="009F55FF">
        <w:rPr>
          <w:rFonts w:ascii="Arial" w:eastAsia="ＭＳ 明朝" w:hAnsi="Arial" w:cs="Arial Unicode MS"/>
          <w:sz w:val="24"/>
          <w:szCs w:val="24"/>
        </w:rPr>
        <w:t xml:space="preserve">o vs. f) by the RS, the BO can estimate </w:t>
      </w:r>
      <m:oMath>
        <m:r>
          <w:rPr>
            <w:rFonts w:ascii="Cambria Math" w:eastAsia="ＭＳ 明朝" w:hAnsi="Cambria Math" w:cs="Arial Unicode MS"/>
            <w:sz w:val="24"/>
            <w:szCs w:val="24"/>
          </w:rPr>
          <m:t>τ</m:t>
        </m:r>
      </m:oMath>
      <w:r w:rsidR="009F55FF" w:rsidRPr="009F55FF">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009F55FF" w:rsidRPr="009F55FF">
        <w:rPr>
          <w:rFonts w:ascii="Arial" w:eastAsia="ＭＳ 明朝" w:hAnsi="Arial" w:cs="Arial Unicode MS"/>
          <w:sz w:val="24"/>
          <w:szCs w:val="24"/>
        </w:rPr>
        <w:t xml:space="preserve"> with higher accuracy than the RS. In the RS, the estimation converged at the 12th training cycle</w:t>
      </w:r>
      <w:r w:rsidR="00345FD2">
        <w:rPr>
          <w:rFonts w:ascii="Arial" w:eastAsia="ＭＳ 明朝" w:hAnsi="Arial" w:cs="Arial Unicode MS" w:hint="eastAsia"/>
          <w:sz w:val="24"/>
          <w:szCs w:val="24"/>
        </w:rPr>
        <w:t>;</w:t>
      </w:r>
      <w:r w:rsidR="009F55FF" w:rsidRPr="009F55FF">
        <w:rPr>
          <w:rFonts w:ascii="Arial" w:eastAsia="ＭＳ 明朝" w:hAnsi="Arial" w:cs="Arial Unicode MS"/>
          <w:sz w:val="24"/>
          <w:szCs w:val="24"/>
        </w:rPr>
        <w:t xml:space="preserve"> while in the BO, the estimation converged at the 3rd training cycle, indicating that the BO can optimize </w:t>
      </w:r>
      <m:oMath>
        <m:r>
          <w:rPr>
            <w:rFonts w:ascii="Cambria Math" w:eastAsia="ＭＳ 明朝" w:hAnsi="Cambria Math" w:cs="Arial Unicode MS"/>
            <w:sz w:val="24"/>
            <w:szCs w:val="24"/>
          </w:rPr>
          <m:t>τ</m:t>
        </m:r>
      </m:oMath>
      <w:r w:rsidR="009F55FF" w:rsidRPr="009F55FF">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009F55FF" w:rsidRPr="009F55FF">
        <w:rPr>
          <w:rFonts w:ascii="Arial" w:eastAsia="ＭＳ 明朝" w:hAnsi="Arial" w:cs="Arial Unicode MS"/>
          <w:sz w:val="24"/>
          <w:szCs w:val="24"/>
        </w:rPr>
        <w:t xml:space="preserve"> with fewer computational resources than the RS.</w:t>
      </w:r>
    </w:p>
    <w:p w14:paraId="7F781A7C" w14:textId="60ECEB2C" w:rsidR="009F55FF" w:rsidRDefault="00F07A79" w:rsidP="005E6D60">
      <w:pPr>
        <w:spacing w:line="480" w:lineRule="auto"/>
        <w:ind w:firstLineChars="100" w:firstLine="240"/>
        <w:rPr>
          <w:rFonts w:ascii="Arial" w:eastAsia="ＭＳ 明朝" w:hAnsi="Arial" w:cs="Arial Unicode MS"/>
          <w:sz w:val="24"/>
          <w:szCs w:val="24"/>
        </w:rPr>
      </w:pPr>
      <w:r w:rsidRPr="00F07A79">
        <w:rPr>
          <w:rFonts w:ascii="Arial" w:eastAsia="ＭＳ 明朝" w:hAnsi="Arial" w:cs="Arial Unicode MS"/>
          <w:sz w:val="24"/>
          <w:szCs w:val="24"/>
        </w:rPr>
        <w:t xml:space="preserve">In Fig. 8, the parameters that minimize the RMSE(o vs. f) were </w:t>
      </w:r>
      <m:oMath>
        <m:r>
          <w:rPr>
            <w:rFonts w:ascii="Cambria Math" w:eastAsia="ＭＳ 明朝" w:hAnsi="Cambria Math" w:cs="Arial Unicode MS"/>
            <w:sz w:val="24"/>
            <w:szCs w:val="24"/>
          </w:rPr>
          <m:t>τ</m:t>
        </m:r>
      </m:oMath>
      <w:r w:rsidRPr="00F07A79">
        <w:rPr>
          <w:rFonts w:ascii="Arial" w:eastAsia="ＭＳ 明朝" w:hAnsi="Arial" w:cs="Arial Unicode MS"/>
          <w:sz w:val="24"/>
          <w:szCs w:val="24"/>
        </w:rPr>
        <w:t xml:space="preserve"> = 0.28 and </w:t>
      </w:r>
      <m:oMath>
        <m:r>
          <w:rPr>
            <w:rFonts w:ascii="Cambria Math" w:eastAsia="ＭＳ 明朝" w:hAnsi="Cambria Math" w:cs="Arial Unicode MS"/>
            <w:sz w:val="24"/>
            <w:szCs w:val="24"/>
          </w:rPr>
          <m:t>r</m:t>
        </m:r>
      </m:oMath>
      <w:r w:rsidRPr="00F07A79">
        <w:rPr>
          <w:rFonts w:ascii="Arial" w:eastAsia="ＭＳ 明朝" w:hAnsi="Arial" w:cs="Arial Unicode MS"/>
          <w:sz w:val="24"/>
          <w:szCs w:val="24"/>
        </w:rPr>
        <w:t xml:space="preserve"> = 1.0 in the 3rd training cycle; however, the parameters that minimize the RMSE(t vs. a) in Fig. 2 were </w:t>
      </w:r>
      <m:oMath>
        <m:r>
          <w:rPr>
            <w:rFonts w:ascii="Cambria Math" w:eastAsia="ＭＳ 明朝" w:hAnsi="Cambria Math" w:cs="Arial Unicode MS"/>
            <w:sz w:val="24"/>
            <w:szCs w:val="24"/>
          </w:rPr>
          <w:lastRenderedPageBreak/>
          <m:t>τ</m:t>
        </m:r>
      </m:oMath>
      <w:r w:rsidRPr="00F07A79">
        <w:rPr>
          <w:rFonts w:ascii="Arial" w:eastAsia="ＭＳ 明朝" w:hAnsi="Arial" w:cs="Arial Unicode MS"/>
          <w:sz w:val="24"/>
          <w:szCs w:val="24"/>
        </w:rPr>
        <w:t xml:space="preserve"> = 0.53 and </w:t>
      </w:r>
      <m:oMath>
        <m:r>
          <w:rPr>
            <w:rFonts w:ascii="Cambria Math" w:eastAsia="ＭＳ 明朝" w:hAnsi="Cambria Math" w:cs="Arial Unicode MS"/>
            <w:sz w:val="24"/>
            <w:szCs w:val="24"/>
          </w:rPr>
          <m:t>r</m:t>
        </m:r>
      </m:oMath>
      <w:r w:rsidRPr="00F07A79">
        <w:rPr>
          <w:rFonts w:ascii="Arial" w:eastAsia="ＭＳ 明朝" w:hAnsi="Arial" w:cs="Arial Unicode MS"/>
          <w:sz w:val="24"/>
          <w:szCs w:val="24"/>
        </w:rPr>
        <w:t xml:space="preserve"> = 1.9. Although the estimation by the BO has not converged to the optimum, as in Fig. 4, this result is because the noise from the extended forecast was large and the response surfaces of the RMSE(o vs. f) and the RMSE(t vs. a) were markedly different (not shown). The BO is a method for efficiently exploring the optimum parameters. The input data that minimizes the RMSE(t vs. a) among the explored input data is adopted in practical applications. In this case, </w:t>
      </w:r>
      <m:oMath>
        <m:r>
          <w:rPr>
            <w:rFonts w:ascii="Cambria Math" w:eastAsia="ＭＳ 明朝" w:hAnsi="Cambria Math" w:cs="Arial Unicode MS"/>
            <w:sz w:val="24"/>
            <w:szCs w:val="24"/>
          </w:rPr>
          <m:t>τ</m:t>
        </m:r>
      </m:oMath>
      <w:r w:rsidRPr="00F07A79">
        <w:rPr>
          <w:rFonts w:ascii="Arial" w:eastAsia="ＭＳ 明朝" w:hAnsi="Arial" w:cs="Arial Unicode MS"/>
          <w:sz w:val="24"/>
          <w:szCs w:val="24"/>
        </w:rPr>
        <w:t xml:space="preserve"> = 0.41 and </w:t>
      </w:r>
      <m:oMath>
        <m:r>
          <w:rPr>
            <w:rFonts w:ascii="Cambria Math" w:eastAsia="ＭＳ 明朝" w:hAnsi="Cambria Math" w:cs="Arial Unicode MS"/>
            <w:sz w:val="24"/>
            <w:szCs w:val="24"/>
          </w:rPr>
          <m:t>r</m:t>
        </m:r>
      </m:oMath>
      <w:r w:rsidRPr="00F07A79">
        <w:rPr>
          <w:rFonts w:ascii="Arial" w:eastAsia="ＭＳ 明朝" w:hAnsi="Arial" w:cs="Arial Unicode MS"/>
          <w:sz w:val="24"/>
          <w:szCs w:val="24"/>
        </w:rPr>
        <w:t xml:space="preserve"> = 1.0 were adopted. At this point, the RMSE(t vs. a) = 0.969, demonstrating that the BO can stabilize the LPF.</w:t>
      </w:r>
    </w:p>
    <w:p w14:paraId="51E03443" w14:textId="6B886F32" w:rsidR="002D0D9C" w:rsidRDefault="005E6D60" w:rsidP="009774D9">
      <w:pPr>
        <w:spacing w:line="480" w:lineRule="auto"/>
        <w:ind w:firstLineChars="100" w:firstLine="240"/>
        <w:rPr>
          <w:rFonts w:ascii="Arial" w:eastAsia="ＭＳ 明朝" w:hAnsi="Arial" w:cs="Arial Unicode MS"/>
          <w:sz w:val="24"/>
          <w:szCs w:val="24"/>
        </w:rPr>
      </w:pPr>
      <w:r w:rsidRPr="005E6D60">
        <w:rPr>
          <w:rFonts w:ascii="Arial" w:eastAsia="ＭＳ 明朝" w:hAnsi="Arial" w:cs="Arial Unicode MS"/>
          <w:sz w:val="24"/>
          <w:szCs w:val="24"/>
        </w:rPr>
        <w:t xml:space="preserve">In addition, focusing on the fluctuations in the estimation of </w:t>
      </w:r>
      <m:oMath>
        <m:r>
          <w:rPr>
            <w:rFonts w:ascii="Cambria Math" w:eastAsia="ＭＳ 明朝" w:hAnsi="Cambria Math" w:cs="Arial Unicode MS"/>
            <w:sz w:val="24"/>
            <w:szCs w:val="24"/>
          </w:rPr>
          <m:t>τ</m:t>
        </m:r>
      </m:oMath>
      <w:r w:rsidRPr="005E6D60">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Pr="005E6D60">
        <w:rPr>
          <w:rFonts w:ascii="Arial" w:eastAsia="ＭＳ 明朝" w:hAnsi="Arial" w:cs="Arial Unicode MS"/>
          <w:sz w:val="24"/>
          <w:szCs w:val="24"/>
        </w:rPr>
        <w:t xml:space="preserve">, the two showed inverse correlation. This result can be explained as follows: When </w:t>
      </w:r>
      <m:oMath>
        <m:r>
          <w:rPr>
            <w:rFonts w:ascii="Cambria Math" w:eastAsia="ＭＳ 明朝" w:hAnsi="Cambria Math" w:cs="Arial Unicode MS"/>
            <w:sz w:val="24"/>
            <w:szCs w:val="24"/>
          </w:rPr>
          <m:t>r</m:t>
        </m:r>
      </m:oMath>
      <w:r w:rsidRPr="005E6D60">
        <w:rPr>
          <w:rFonts w:ascii="Arial" w:eastAsia="ＭＳ 明朝" w:hAnsi="Arial" w:cs="Arial Unicode MS"/>
          <w:sz w:val="24"/>
          <w:szCs w:val="24"/>
        </w:rPr>
        <w:t xml:space="preserve"> is large, more observations are assimilated, reducing the differences among particle weights in the LPF. This mechanism has a similar effect to lowering tau in Eq. (9), causing the BO to explore the input data while balancing </w:t>
      </w:r>
      <m:oMath>
        <m:r>
          <w:rPr>
            <w:rFonts w:ascii="Cambria Math" w:eastAsia="ＭＳ 明朝" w:hAnsi="Cambria Math" w:cs="Arial Unicode MS"/>
            <w:sz w:val="24"/>
            <w:szCs w:val="24"/>
          </w:rPr>
          <m:t>τ</m:t>
        </m:r>
      </m:oMath>
      <w:r w:rsidRPr="005E6D60">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Pr="005E6D60">
        <w:rPr>
          <w:rFonts w:ascii="Arial" w:eastAsia="ＭＳ 明朝" w:hAnsi="Arial" w:cs="Arial Unicode MS"/>
          <w:sz w:val="24"/>
          <w:szCs w:val="24"/>
        </w:rPr>
        <w:t>. Therefore, it is considered that the fluctuations exhibit an inverse correlation.</w:t>
      </w:r>
    </w:p>
    <w:p w14:paraId="61ACD5FC" w14:textId="7C06EFFD" w:rsidR="002D0D9C" w:rsidRDefault="00776605" w:rsidP="002166EE">
      <w:pPr>
        <w:spacing w:line="480" w:lineRule="auto"/>
        <w:ind w:firstLineChars="100" w:firstLine="240"/>
        <w:rPr>
          <w:rFonts w:ascii="Arial" w:eastAsia="ＭＳ 明朝" w:hAnsi="Arial" w:cs="Arial Unicode MS"/>
          <w:sz w:val="24"/>
          <w:szCs w:val="24"/>
        </w:rPr>
      </w:pPr>
      <w:r>
        <w:rPr>
          <w:rFonts w:ascii="Arial" w:eastAsia="ＭＳ 明朝" w:hAnsi="Arial" w:cs="Arial Unicode MS"/>
          <w:noProof/>
          <w:sz w:val="24"/>
          <w:szCs w:val="24"/>
          <w:lang w:val="en-IN" w:eastAsia="en-IN"/>
        </w:rPr>
        <mc:AlternateContent>
          <mc:Choice Requires="wps">
            <w:drawing>
              <wp:anchor distT="0" distB="0" distL="114300" distR="114300" simplePos="0" relativeHeight="251717632" behindDoc="0" locked="0" layoutInCell="1" allowOverlap="1" wp14:anchorId="5E7122D2" wp14:editId="39F3A885">
                <wp:simplePos x="0" y="0"/>
                <wp:positionH relativeFrom="page">
                  <wp:align>right</wp:align>
                </wp:positionH>
                <wp:positionV relativeFrom="paragraph">
                  <wp:posOffset>85090</wp:posOffset>
                </wp:positionV>
                <wp:extent cx="574675" cy="342900"/>
                <wp:effectExtent l="0" t="0" r="15875" b="19050"/>
                <wp:wrapNone/>
                <wp:docPr id="18946982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74DF6C4D" w14:textId="5311BCDC" w:rsidR="00776605" w:rsidRPr="005E00C1" w:rsidRDefault="00776605" w:rsidP="00776605">
                            <w:r w:rsidRPr="005E00C1">
                              <w:rPr>
                                <w:rFonts w:hint="eastAsia"/>
                              </w:rPr>
                              <w:t xml:space="preserve">Fig. </w:t>
                            </w:r>
                            <w:r>
                              <w:rPr>
                                <w:rFonts w:hint="eastAsia"/>
                              </w:rPr>
                              <w:t>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122D2" id="_x0000_s1034" type="#_x0000_t202" style="position:absolute;left:0;text-align:left;margin-left:-5.95pt;margin-top:6.7pt;width:45.25pt;height:27pt;z-index:251717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">
                <v:textbox inset="5.85pt,.7pt,5.85pt,.7pt">
                  <w:txbxContent>
                    <w:p w14:paraId="74DF6C4D" w14:textId="5311BCDC" w:rsidR="00776605" w:rsidRPr="005E00C1" w:rsidRDefault="00776605" w:rsidP="00776605">
                      <w:r w:rsidRPr="005E00C1">
                        <w:rPr>
                          <w:rFonts w:hint="eastAsia"/>
                        </w:rPr>
                        <w:t xml:space="preserve">Fig. </w:t>
                      </w:r>
                      <w:r>
                        <w:rPr>
                          <w:rFonts w:hint="eastAsia"/>
                        </w:rPr>
                        <w:t>9</w:t>
                      </w:r>
                    </w:p>
                  </w:txbxContent>
                </v:textbox>
                <w10:wrap anchorx="page"/>
              </v:shape>
            </w:pict>
          </mc:Fallback>
        </mc:AlternateContent>
      </w:r>
      <w:r w:rsidR="002166EE" w:rsidRPr="002166EE">
        <w:rPr>
          <w:rFonts w:ascii="Arial" w:eastAsia="ＭＳ 明朝" w:hAnsi="Arial" w:cs="Arial Unicode MS"/>
          <w:sz w:val="24"/>
          <w:szCs w:val="24"/>
        </w:rPr>
        <w:t xml:space="preserve">To investigate the estimation results of the 2-dimensional BO in detail, the prediction distribution of the GPR were plotted. Fig. 9a-e </w:t>
      </w:r>
      <w:proofErr w:type="gramStart"/>
      <w:r w:rsidR="002166EE" w:rsidRPr="002166EE">
        <w:rPr>
          <w:rFonts w:ascii="Arial" w:eastAsia="ＭＳ 明朝" w:hAnsi="Arial" w:cs="Arial Unicode MS"/>
          <w:sz w:val="24"/>
          <w:szCs w:val="24"/>
        </w:rPr>
        <w:t>show</w:t>
      </w:r>
      <w:proofErr w:type="gramEnd"/>
      <w:r w:rsidR="002166EE" w:rsidRPr="002166EE">
        <w:rPr>
          <w:rFonts w:ascii="Arial" w:eastAsia="ＭＳ 明朝" w:hAnsi="Arial" w:cs="Arial Unicode MS"/>
          <w:sz w:val="24"/>
          <w:szCs w:val="24"/>
        </w:rPr>
        <w:t xml:space="preserve"> the </w:t>
      </w:r>
      <w:r w:rsidR="0024207B">
        <w:rPr>
          <w:rFonts w:ascii="Arial" w:eastAsia="ＭＳ 明朝" w:hAnsi="Arial" w:cs="Arial Unicode MS" w:hint="eastAsia"/>
          <w:sz w:val="24"/>
          <w:szCs w:val="24"/>
        </w:rPr>
        <w:t xml:space="preserve">GPR </w:t>
      </w:r>
      <w:r w:rsidR="002166EE" w:rsidRPr="002166EE">
        <w:rPr>
          <w:rFonts w:ascii="Arial" w:eastAsia="ＭＳ 明朝" w:hAnsi="Arial" w:cs="Arial Unicode MS"/>
          <w:sz w:val="24"/>
          <w:szCs w:val="24"/>
        </w:rPr>
        <w:t xml:space="preserve">mean, </w:t>
      </w:r>
      <w:r w:rsidR="0024207B">
        <w:rPr>
          <w:rFonts w:ascii="Arial" w:eastAsia="ＭＳ 明朝" w:hAnsi="Arial" w:cs="Arial Unicode MS" w:hint="eastAsia"/>
          <w:sz w:val="24"/>
          <w:szCs w:val="24"/>
        </w:rPr>
        <w:t xml:space="preserve">GPR </w:t>
      </w:r>
      <w:r w:rsidR="002166EE" w:rsidRPr="002166EE">
        <w:rPr>
          <w:rFonts w:ascii="Arial" w:eastAsia="ＭＳ 明朝" w:hAnsi="Arial" w:cs="Arial Unicode MS"/>
          <w:sz w:val="24"/>
          <w:szCs w:val="24"/>
        </w:rPr>
        <w:t>standard deviation (95% confidence interval), EI, penalty, penalized EI, and input data variation corresponding to Fig. 8.</w:t>
      </w:r>
    </w:p>
    <w:p w14:paraId="029CA3D1" w14:textId="049B6B6E" w:rsidR="009D3153" w:rsidRDefault="009D3153" w:rsidP="009D3153">
      <w:pPr>
        <w:spacing w:line="480" w:lineRule="auto"/>
        <w:ind w:firstLineChars="100" w:firstLine="240"/>
        <w:rPr>
          <w:rFonts w:ascii="Arial" w:eastAsia="ＭＳ 明朝" w:hAnsi="Arial" w:cs="Arial Unicode MS"/>
          <w:sz w:val="24"/>
          <w:szCs w:val="24"/>
        </w:rPr>
      </w:pPr>
      <w:r w:rsidRPr="009D3153">
        <w:rPr>
          <w:rFonts w:ascii="Arial" w:eastAsia="ＭＳ 明朝" w:hAnsi="Arial" w:cs="Arial Unicode MS"/>
          <w:sz w:val="24"/>
          <w:szCs w:val="24"/>
        </w:rPr>
        <w:t xml:space="preserve">In the 0th training cycle, only the RMSE(o vs. f) with </w:t>
      </w:r>
      <m:oMath>
        <m:r>
          <w:rPr>
            <w:rFonts w:ascii="Cambria Math" w:eastAsia="ＭＳ 明朝" w:hAnsi="Cambria Math" w:cs="Arial Unicode MS"/>
            <w:sz w:val="24"/>
            <w:szCs w:val="24"/>
          </w:rPr>
          <m:t>τ</m:t>
        </m:r>
      </m:oMath>
      <w:r w:rsidRPr="009D3153">
        <w:rPr>
          <w:rFonts w:ascii="Arial" w:eastAsia="ＭＳ 明朝" w:hAnsi="Arial" w:cs="Arial Unicode MS"/>
          <w:sz w:val="24"/>
          <w:szCs w:val="24"/>
        </w:rPr>
        <w:t xml:space="preserve"> = 0.12, 0.43, 0.5, 0.67, and 0.86, and </w:t>
      </w:r>
      <m:oMath>
        <m:r>
          <w:rPr>
            <w:rFonts w:ascii="Cambria Math" w:eastAsia="ＭＳ 明朝" w:hAnsi="Cambria Math" w:cs="Arial Unicode MS"/>
            <w:sz w:val="24"/>
            <w:szCs w:val="24"/>
          </w:rPr>
          <m:t>r</m:t>
        </m:r>
      </m:oMath>
      <w:r w:rsidRPr="009D3153">
        <w:rPr>
          <w:rFonts w:ascii="Arial" w:eastAsia="ＭＳ 明朝" w:hAnsi="Arial" w:cs="Arial Unicode MS"/>
          <w:sz w:val="24"/>
          <w:szCs w:val="24"/>
        </w:rPr>
        <w:t xml:space="preserve"> = 7.0, 4.3, 5.6, 2.7, and 9.0 were given as the initial input data. The GPR mean (Fig. 9a) </w:t>
      </w:r>
      <w:r w:rsidR="00914EC3">
        <w:rPr>
          <w:rFonts w:ascii="Arial" w:eastAsia="ＭＳ 明朝" w:hAnsi="Arial" w:cs="Arial Unicode MS" w:hint="eastAsia"/>
          <w:sz w:val="24"/>
          <w:szCs w:val="24"/>
        </w:rPr>
        <w:t>had</w:t>
      </w:r>
      <w:r w:rsidRPr="009D3153">
        <w:rPr>
          <w:rFonts w:ascii="Arial" w:eastAsia="ＭＳ 明朝" w:hAnsi="Arial" w:cs="Arial Unicode MS"/>
          <w:sz w:val="24"/>
          <w:szCs w:val="24"/>
        </w:rPr>
        <w:t xml:space="preserve"> the maximum at </w:t>
      </w:r>
      <m:oMath>
        <m:r>
          <w:rPr>
            <w:rFonts w:ascii="Cambria Math" w:eastAsia="ＭＳ 明朝" w:hAnsi="Cambria Math" w:cs="Arial Unicode MS"/>
            <w:sz w:val="24"/>
            <w:szCs w:val="24"/>
          </w:rPr>
          <m:t>τ</m:t>
        </m:r>
      </m:oMath>
      <w:r w:rsidRPr="009D3153">
        <w:rPr>
          <w:rFonts w:ascii="Arial" w:eastAsia="ＭＳ 明朝" w:hAnsi="Arial" w:cs="Arial Unicode MS"/>
          <w:sz w:val="24"/>
          <w:szCs w:val="24"/>
        </w:rPr>
        <w:t xml:space="preserve"> = 0.9 and </w:t>
      </w:r>
      <m:oMath>
        <m:r>
          <w:rPr>
            <w:rFonts w:ascii="Cambria Math" w:eastAsia="ＭＳ 明朝" w:hAnsi="Cambria Math" w:cs="Arial Unicode MS"/>
            <w:sz w:val="24"/>
            <w:szCs w:val="24"/>
          </w:rPr>
          <m:t>r</m:t>
        </m:r>
      </m:oMath>
      <w:r w:rsidRPr="009D3153">
        <w:rPr>
          <w:rFonts w:ascii="Arial" w:eastAsia="ＭＳ 明朝" w:hAnsi="Arial" w:cs="Arial Unicode MS"/>
          <w:sz w:val="24"/>
          <w:szCs w:val="24"/>
        </w:rPr>
        <w:t xml:space="preserve"> = 6, showing the prediction distribution similar to the </w:t>
      </w:r>
      <w:r w:rsidRPr="009D3153">
        <w:rPr>
          <w:rFonts w:ascii="Arial" w:eastAsia="ＭＳ 明朝" w:hAnsi="Arial" w:cs="Arial Unicode MS"/>
          <w:sz w:val="24"/>
          <w:szCs w:val="24"/>
        </w:rPr>
        <w:lastRenderedPageBreak/>
        <w:t xml:space="preserve">contour lines of a 2-dimensional normal distribution. In addition, the GPR standard deviation (Fig. 9b) had the minimum at </w:t>
      </w:r>
      <m:oMath>
        <m:r>
          <w:rPr>
            <w:rFonts w:ascii="Cambria Math" w:eastAsia="ＭＳ 明朝" w:hAnsi="Cambria Math" w:cs="Arial Unicode MS"/>
            <w:sz w:val="24"/>
            <w:szCs w:val="24"/>
          </w:rPr>
          <m:t>τ</m:t>
        </m:r>
      </m:oMath>
      <w:r w:rsidRPr="009D3153">
        <w:rPr>
          <w:rFonts w:ascii="Arial" w:eastAsia="ＭＳ 明朝" w:hAnsi="Arial" w:cs="Arial Unicode MS"/>
          <w:sz w:val="24"/>
          <w:szCs w:val="24"/>
        </w:rPr>
        <w:t xml:space="preserve"> = 0.5 and </w:t>
      </w:r>
      <m:oMath>
        <m:r>
          <w:rPr>
            <w:rFonts w:ascii="Cambria Math" w:eastAsia="ＭＳ 明朝" w:hAnsi="Cambria Math" w:cs="Arial Unicode MS"/>
            <w:sz w:val="24"/>
            <w:szCs w:val="24"/>
          </w:rPr>
          <m:t>r</m:t>
        </m:r>
      </m:oMath>
      <w:r w:rsidRPr="009D3153">
        <w:rPr>
          <w:rFonts w:ascii="Arial" w:eastAsia="ＭＳ 明朝" w:hAnsi="Arial" w:cs="Arial Unicode MS"/>
          <w:sz w:val="24"/>
          <w:szCs w:val="24"/>
        </w:rPr>
        <w:t xml:space="preserve"> = 6, showing the contour lines along the distribution of input data.</w:t>
      </w:r>
    </w:p>
    <w:p w14:paraId="582B368F" w14:textId="5C7760E4" w:rsidR="009D3153" w:rsidRDefault="0023755D" w:rsidP="00F311BD">
      <w:pPr>
        <w:spacing w:line="480" w:lineRule="auto"/>
        <w:ind w:firstLineChars="100" w:firstLine="240"/>
        <w:rPr>
          <w:rFonts w:ascii="Arial" w:eastAsia="ＭＳ 明朝" w:hAnsi="Arial" w:cs="Arial Unicode MS"/>
          <w:sz w:val="24"/>
          <w:szCs w:val="24"/>
        </w:rPr>
      </w:pPr>
      <w:r w:rsidRPr="0023755D">
        <w:rPr>
          <w:rFonts w:ascii="Arial" w:eastAsia="ＭＳ 明朝" w:hAnsi="Arial" w:cs="Arial Unicode MS"/>
          <w:sz w:val="24"/>
          <w:szCs w:val="24"/>
        </w:rPr>
        <w:t xml:space="preserve">At this time, the amplitude parameter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oMath>
      <w:r w:rsidRPr="0023755D">
        <w:rPr>
          <w:rFonts w:ascii="Arial" w:eastAsia="ＭＳ 明朝" w:hAnsi="Arial" w:cs="Arial Unicode MS"/>
          <w:sz w:val="24"/>
          <w:szCs w:val="24"/>
        </w:rPr>
        <w:t xml:space="preserve"> in Eq.(11) was 1.884 (the minimum: 0.1, the maximum: 10.0), the length scale parameter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oMath>
      <w:r w:rsidRPr="0023755D">
        <w:rPr>
          <w:rFonts w:ascii="Arial" w:eastAsia="ＭＳ 明朝" w:hAnsi="Arial" w:cs="Arial Unicode MS"/>
          <w:sz w:val="24"/>
          <w:szCs w:val="24"/>
        </w:rPr>
        <w:t xml:space="preserve"> of </w:t>
      </w:r>
      <m:oMath>
        <m:r>
          <w:rPr>
            <w:rFonts w:ascii="Cambria Math" w:eastAsia="ＭＳ 明朝" w:hAnsi="Cambria Math" w:cs="Arial Unicode MS"/>
            <w:sz w:val="24"/>
            <w:szCs w:val="24"/>
          </w:rPr>
          <m:t>τ</m:t>
        </m:r>
      </m:oMath>
      <w:r w:rsidRPr="0023755D">
        <w:rPr>
          <w:rFonts w:ascii="Arial" w:eastAsia="ＭＳ 明朝" w:hAnsi="Arial" w:cs="Arial Unicode MS"/>
          <w:sz w:val="24"/>
          <w:szCs w:val="24"/>
        </w:rPr>
        <w:t xml:space="preserve"> was 0.1 (the maximum), the length scale parameter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3</m:t>
            </m:r>
          </m:sub>
        </m:sSub>
      </m:oMath>
      <w:r w:rsidRPr="0023755D">
        <w:rPr>
          <w:rFonts w:ascii="Arial" w:eastAsia="ＭＳ 明朝" w:hAnsi="Arial" w:cs="Arial Unicode MS"/>
          <w:sz w:val="24"/>
          <w:szCs w:val="24"/>
        </w:rPr>
        <w:t xml:space="preserve"> of </w:t>
      </w:r>
      <m:oMath>
        <m:r>
          <w:rPr>
            <w:rFonts w:ascii="Cambria Math" w:eastAsia="ＭＳ 明朝" w:hAnsi="Cambria Math" w:cs="Arial Unicode MS"/>
            <w:sz w:val="24"/>
            <w:szCs w:val="24"/>
          </w:rPr>
          <m:t>r</m:t>
        </m:r>
      </m:oMath>
      <w:r w:rsidRPr="0023755D">
        <w:rPr>
          <w:rFonts w:ascii="Arial" w:eastAsia="ＭＳ 明朝" w:hAnsi="Arial" w:cs="Arial Unicode MS"/>
          <w:sz w:val="24"/>
          <w:szCs w:val="24"/>
        </w:rPr>
        <w:t xml:space="preserve"> was 1.0 (the maximum), and the noise parameter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4</m:t>
            </m:r>
          </m:sub>
        </m:sSub>
      </m:oMath>
      <w:r w:rsidRPr="0023755D">
        <w:rPr>
          <w:rFonts w:ascii="Arial" w:eastAsia="ＭＳ 明朝" w:hAnsi="Arial" w:cs="Arial Unicode MS"/>
          <w:sz w:val="24"/>
          <w:szCs w:val="24"/>
        </w:rPr>
        <w:t xml:space="preserve"> was 1.0^(-10) (the minimum). In this case, the variability of the GPR mean is small, there is a strong correlation over a wide range of the GPR mean, and the GPR standard deviation decreases near the input data.</w:t>
      </w:r>
    </w:p>
    <w:p w14:paraId="52558855" w14:textId="01B34CE6" w:rsidR="006F19E9" w:rsidRDefault="00F311BD" w:rsidP="00F311BD">
      <w:pPr>
        <w:spacing w:line="480" w:lineRule="auto"/>
        <w:ind w:firstLineChars="100" w:firstLine="240"/>
        <w:rPr>
          <w:rFonts w:ascii="Arial" w:eastAsia="ＭＳ 明朝" w:hAnsi="Arial" w:cs="Arial Unicode MS"/>
          <w:sz w:val="24"/>
          <w:szCs w:val="24"/>
        </w:rPr>
      </w:pPr>
      <w:r w:rsidRPr="00F311BD">
        <w:rPr>
          <w:rFonts w:ascii="Arial" w:eastAsia="ＭＳ 明朝" w:hAnsi="Arial" w:cs="Arial Unicode MS"/>
          <w:sz w:val="24"/>
          <w:szCs w:val="24"/>
        </w:rPr>
        <w:t xml:space="preserve">The EI increases when the GPR mean is small and the GPR standard deviation is large. Therefore, the EI (Fig. 9c) showed the maximum around </w:t>
      </w:r>
      <m:oMath>
        <m:r>
          <w:rPr>
            <w:rFonts w:ascii="Cambria Math" w:eastAsia="ＭＳ 明朝" w:hAnsi="Cambria Math" w:cs="Arial Unicode MS"/>
            <w:sz w:val="24"/>
            <w:szCs w:val="24"/>
          </w:rPr>
          <m:t>τ</m:t>
        </m:r>
      </m:oMath>
      <w:r w:rsidRPr="00F311BD">
        <w:rPr>
          <w:rFonts w:ascii="Arial" w:eastAsia="ＭＳ 明朝" w:hAnsi="Arial" w:cs="Arial Unicode MS"/>
          <w:sz w:val="24"/>
          <w:szCs w:val="24"/>
        </w:rPr>
        <w:t xml:space="preserve"> = 0.1, </w:t>
      </w:r>
      <m:oMath>
        <m:r>
          <w:rPr>
            <w:rFonts w:ascii="Cambria Math" w:eastAsia="ＭＳ 明朝" w:hAnsi="Cambria Math" w:cs="Arial Unicode MS"/>
            <w:sz w:val="24"/>
            <w:szCs w:val="24"/>
          </w:rPr>
          <m:t>r</m:t>
        </m:r>
      </m:oMath>
      <w:r w:rsidRPr="00F311BD">
        <w:rPr>
          <w:rFonts w:ascii="Arial" w:eastAsia="ＭＳ 明朝" w:hAnsi="Arial" w:cs="Arial Unicode MS"/>
          <w:sz w:val="24"/>
          <w:szCs w:val="24"/>
        </w:rPr>
        <w:t xml:space="preserve"> = 10 and </w:t>
      </w:r>
      <m:oMath>
        <m:r>
          <w:rPr>
            <w:rFonts w:ascii="Cambria Math" w:eastAsia="ＭＳ 明朝" w:hAnsi="Cambria Math" w:cs="Arial Unicode MS"/>
            <w:sz w:val="24"/>
            <w:szCs w:val="24"/>
          </w:rPr>
          <m:t>τ</m:t>
        </m:r>
      </m:oMath>
      <w:r w:rsidRPr="00F311BD">
        <w:rPr>
          <w:rFonts w:ascii="Arial" w:eastAsia="ＭＳ 明朝" w:hAnsi="Arial" w:cs="Arial Unicode MS"/>
          <w:sz w:val="24"/>
          <w:szCs w:val="24"/>
        </w:rPr>
        <w:t xml:space="preserve"> = 0.1, </w:t>
      </w:r>
      <m:oMath>
        <m:r>
          <w:rPr>
            <w:rFonts w:ascii="Cambria Math" w:eastAsia="ＭＳ 明朝" w:hAnsi="Cambria Math" w:cs="Arial Unicode MS"/>
            <w:sz w:val="24"/>
            <w:szCs w:val="24"/>
          </w:rPr>
          <m:t>r</m:t>
        </m:r>
      </m:oMath>
      <w:r w:rsidRPr="00F311BD">
        <w:rPr>
          <w:rFonts w:ascii="Arial" w:eastAsia="ＭＳ 明朝" w:hAnsi="Arial" w:cs="Arial Unicode MS"/>
          <w:sz w:val="24"/>
          <w:szCs w:val="24"/>
        </w:rPr>
        <w:t xml:space="preserve"> = 1. The penalty (Fig. 9d) decreased around the input data, and the penalty was small in regions where </w:t>
      </w:r>
      <m:oMath>
        <m:r>
          <w:rPr>
            <w:rFonts w:ascii="Cambria Math" w:eastAsia="ＭＳ 明朝" w:hAnsi="Cambria Math" w:cs="Arial Unicode MS"/>
            <w:sz w:val="24"/>
            <w:szCs w:val="24"/>
          </w:rPr>
          <m:t>τ</m:t>
        </m:r>
      </m:oMath>
      <w:r w:rsidRPr="00F311BD">
        <w:rPr>
          <w:rFonts w:ascii="Arial" w:eastAsia="ＭＳ 明朝" w:hAnsi="Arial" w:cs="Arial Unicode MS"/>
          <w:sz w:val="24"/>
          <w:szCs w:val="24"/>
        </w:rPr>
        <w:t xml:space="preserve"> was small. This result is because the smaller GPR </w:t>
      </w:r>
      <w:proofErr w:type="gramStart"/>
      <w:r w:rsidRPr="00F311BD">
        <w:rPr>
          <w:rFonts w:ascii="Arial" w:eastAsia="ＭＳ 明朝" w:hAnsi="Arial" w:cs="Arial Unicode MS"/>
          <w:sz w:val="24"/>
          <w:szCs w:val="24"/>
        </w:rPr>
        <w:t>mean</w:t>
      </w:r>
      <w:proofErr w:type="gramEnd"/>
      <w:r w:rsidRPr="00F311BD">
        <w:rPr>
          <w:rFonts w:ascii="Arial" w:eastAsia="ＭＳ 明朝" w:hAnsi="Arial" w:cs="Arial Unicode MS"/>
          <w:sz w:val="24"/>
          <w:szCs w:val="24"/>
        </w:rPr>
        <w:t xml:space="preserve">, the smaller penalty (see Eq. (19)). Since the penalized EI (Fig. 9e) is calculated as the product of the EI and the penalty, the two cancel each other out, resulting in the prediction distribution similar to the GPR standard deviation (Fig. 9b). However, since the penalized EI reaches the maximum at </w:t>
      </w:r>
      <m:oMath>
        <m:r>
          <w:rPr>
            <w:rFonts w:ascii="Cambria Math" w:eastAsia="ＭＳ 明朝" w:hAnsi="Cambria Math" w:cs="Arial Unicode MS"/>
            <w:sz w:val="24"/>
            <w:szCs w:val="24"/>
          </w:rPr>
          <m:t>τ</m:t>
        </m:r>
      </m:oMath>
      <w:r w:rsidRPr="00F311BD">
        <w:rPr>
          <w:rFonts w:ascii="Arial" w:eastAsia="ＭＳ 明朝" w:hAnsi="Arial" w:cs="Arial Unicode MS"/>
          <w:sz w:val="24"/>
          <w:szCs w:val="24"/>
        </w:rPr>
        <w:t xml:space="preserve"> = 0.1 and </w:t>
      </w:r>
      <m:oMath>
        <m:r>
          <w:rPr>
            <w:rFonts w:ascii="Cambria Math" w:eastAsia="ＭＳ 明朝" w:hAnsi="Cambria Math" w:cs="Arial Unicode MS"/>
            <w:sz w:val="24"/>
            <w:szCs w:val="24"/>
          </w:rPr>
          <m:t>r</m:t>
        </m:r>
      </m:oMath>
      <w:r w:rsidRPr="00F311BD">
        <w:rPr>
          <w:rFonts w:ascii="Arial" w:eastAsia="ＭＳ 明朝" w:hAnsi="Arial" w:cs="Arial Unicode MS"/>
          <w:sz w:val="24"/>
          <w:szCs w:val="24"/>
        </w:rPr>
        <w:t xml:space="preserve"> = 10, the input data explored in the </w:t>
      </w:r>
      <w:proofErr w:type="gramStart"/>
      <w:r w:rsidRPr="00F311BD">
        <w:rPr>
          <w:rFonts w:ascii="Arial" w:eastAsia="ＭＳ 明朝" w:hAnsi="Arial" w:cs="Arial Unicode MS"/>
          <w:sz w:val="24"/>
          <w:szCs w:val="24"/>
        </w:rPr>
        <w:t>0th</w:t>
      </w:r>
      <w:proofErr w:type="gramEnd"/>
      <w:r w:rsidRPr="00F311BD">
        <w:rPr>
          <w:rFonts w:ascii="Arial" w:eastAsia="ＭＳ 明朝" w:hAnsi="Arial" w:cs="Arial Unicode MS"/>
          <w:sz w:val="24"/>
          <w:szCs w:val="24"/>
        </w:rPr>
        <w:t xml:space="preserve"> training cycle was located at this point.</w:t>
      </w:r>
    </w:p>
    <w:p w14:paraId="765DD654" w14:textId="466ECD58" w:rsidR="00F311BD" w:rsidRDefault="00633433" w:rsidP="00B11AA2">
      <w:pPr>
        <w:spacing w:line="480" w:lineRule="auto"/>
        <w:ind w:firstLineChars="100" w:firstLine="240"/>
        <w:rPr>
          <w:rFonts w:ascii="Arial" w:eastAsia="ＭＳ 明朝" w:hAnsi="Arial" w:cs="Arial Unicode MS"/>
          <w:sz w:val="24"/>
          <w:szCs w:val="24"/>
        </w:rPr>
      </w:pPr>
      <w:r w:rsidRPr="00633433">
        <w:rPr>
          <w:rFonts w:ascii="Arial" w:eastAsia="ＭＳ 明朝" w:hAnsi="Arial" w:cs="Arial Unicode MS"/>
          <w:sz w:val="24"/>
          <w:szCs w:val="24"/>
        </w:rPr>
        <w:t xml:space="preserve">Following Fig. 9, we investigated how the GPR prediction distribution in the 2-dimensional BO changes as the input data increases. Fig. 10a-e shows the GPR mean, GPR standard </w:t>
      </w:r>
      <w:r w:rsidRPr="00633433">
        <w:rPr>
          <w:rFonts w:ascii="Arial" w:eastAsia="ＭＳ 明朝" w:hAnsi="Arial" w:cs="Arial Unicode MS"/>
          <w:sz w:val="24"/>
          <w:szCs w:val="24"/>
        </w:rPr>
        <w:lastRenderedPageBreak/>
        <w:t>deviation (95% confidence interval), EI, penalty, penalized EI, and input data variation corresponding to Fig. 8.</w:t>
      </w:r>
    </w:p>
    <w:p w14:paraId="50594460" w14:textId="23C892FF" w:rsidR="00633433" w:rsidRDefault="00776605" w:rsidP="00964F0F">
      <w:pPr>
        <w:spacing w:line="480" w:lineRule="auto"/>
        <w:ind w:firstLineChars="100" w:firstLine="240"/>
        <w:rPr>
          <w:rFonts w:ascii="Arial" w:eastAsia="ＭＳ 明朝" w:hAnsi="Arial" w:cs="Arial Unicode MS"/>
          <w:sz w:val="24"/>
          <w:szCs w:val="24"/>
        </w:rPr>
      </w:pPr>
      <w:r>
        <w:rPr>
          <w:rFonts w:ascii="Arial" w:eastAsia="ＭＳ 明朝" w:hAnsi="Arial" w:cs="Arial Unicode MS"/>
          <w:noProof/>
          <w:sz w:val="24"/>
          <w:szCs w:val="24"/>
          <w:lang w:val="en-IN" w:eastAsia="en-IN"/>
        </w:rPr>
        <mc:AlternateContent>
          <mc:Choice Requires="wps">
            <w:drawing>
              <wp:anchor distT="0" distB="0" distL="114300" distR="114300" simplePos="0" relativeHeight="251719680" behindDoc="0" locked="0" layoutInCell="1" allowOverlap="1" wp14:anchorId="0D1379F3" wp14:editId="57BFFFB1">
                <wp:simplePos x="0" y="0"/>
                <wp:positionH relativeFrom="rightMargin">
                  <wp:align>left</wp:align>
                </wp:positionH>
                <wp:positionV relativeFrom="paragraph">
                  <wp:posOffset>66040</wp:posOffset>
                </wp:positionV>
                <wp:extent cx="574675" cy="342900"/>
                <wp:effectExtent l="0" t="0" r="15875" b="19050"/>
                <wp:wrapNone/>
                <wp:docPr id="197498776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513A7AA6" w14:textId="4D4E2B5E" w:rsidR="00776605" w:rsidRPr="005E00C1" w:rsidRDefault="00776605" w:rsidP="00776605">
                            <w:r w:rsidRPr="005E00C1">
                              <w:rPr>
                                <w:rFonts w:hint="eastAsia"/>
                              </w:rPr>
                              <w:t xml:space="preserve">Fig. </w:t>
                            </w:r>
                            <w:r>
                              <w:rPr>
                                <w:rFonts w:hint="eastAsia"/>
                              </w:rPr>
                              <w:t>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379F3" id="_x0000_s1035" type="#_x0000_t202" style="position:absolute;left:0;text-align:left;margin-left:0;margin-top:5.2pt;width:45.25pt;height:27pt;z-index:25171968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">
                <v:textbox inset="5.85pt,.7pt,5.85pt,.7pt">
                  <w:txbxContent>
                    <w:p w14:paraId="513A7AA6" w14:textId="4D4E2B5E" w:rsidR="00776605" w:rsidRPr="005E00C1" w:rsidRDefault="00776605" w:rsidP="00776605">
                      <w:r w:rsidRPr="005E00C1">
                        <w:rPr>
                          <w:rFonts w:hint="eastAsia"/>
                        </w:rPr>
                        <w:t xml:space="preserve">Fig. </w:t>
                      </w:r>
                      <w:r>
                        <w:rPr>
                          <w:rFonts w:hint="eastAsia"/>
                        </w:rPr>
                        <w:t>10</w:t>
                      </w:r>
                    </w:p>
                  </w:txbxContent>
                </v:textbox>
                <w10:wrap anchorx="margin"/>
              </v:shape>
            </w:pict>
          </mc:Fallback>
        </mc:AlternateContent>
      </w:r>
      <w:r w:rsidR="00B11AA2" w:rsidRPr="00B11AA2">
        <w:rPr>
          <w:rFonts w:ascii="Arial" w:eastAsia="ＭＳ 明朝" w:hAnsi="Arial" w:cs="Arial Unicode MS"/>
          <w:sz w:val="24"/>
          <w:szCs w:val="24"/>
        </w:rPr>
        <w:t xml:space="preserve">The GPR mean (Fig. 10a) had the maximum around </w:t>
      </w:r>
      <m:oMath>
        <m:r>
          <w:rPr>
            <w:rFonts w:ascii="Cambria Math" w:eastAsia="ＭＳ 明朝" w:hAnsi="Cambria Math" w:cs="Arial Unicode MS"/>
            <w:sz w:val="24"/>
            <w:szCs w:val="24"/>
          </w:rPr>
          <m:t>τ</m:t>
        </m:r>
      </m:oMath>
      <w:r w:rsidR="00B11AA2" w:rsidRPr="00B11AA2">
        <w:rPr>
          <w:rFonts w:ascii="Arial" w:eastAsia="ＭＳ 明朝" w:hAnsi="Arial" w:cs="Arial Unicode MS"/>
          <w:sz w:val="24"/>
          <w:szCs w:val="24"/>
        </w:rPr>
        <w:t xml:space="preserve"> = 0.5 and </w:t>
      </w:r>
      <m:oMath>
        <m:r>
          <w:rPr>
            <w:rFonts w:ascii="Cambria Math" w:eastAsia="ＭＳ 明朝" w:hAnsi="Cambria Math" w:cs="Arial Unicode MS"/>
            <w:sz w:val="24"/>
            <w:szCs w:val="24"/>
          </w:rPr>
          <m:t>r</m:t>
        </m:r>
      </m:oMath>
      <w:r w:rsidR="00B11AA2" w:rsidRPr="00B11AA2">
        <w:rPr>
          <w:rFonts w:ascii="Arial" w:eastAsia="ＭＳ 明朝" w:hAnsi="Arial" w:cs="Arial Unicode MS"/>
          <w:sz w:val="24"/>
          <w:szCs w:val="24"/>
        </w:rPr>
        <w:t xml:space="preserve"> = 8. In addition, as the input data increased sufficiently, the GPR standard deviation (Fig. 10b) showed the almost uniform prediction distribution.</w:t>
      </w:r>
    </w:p>
    <w:p w14:paraId="5F9EA0BA" w14:textId="510D0554" w:rsidR="00B11AA2" w:rsidRDefault="00964F0F" w:rsidP="00CA12C8">
      <w:pPr>
        <w:spacing w:line="480" w:lineRule="auto"/>
        <w:ind w:firstLineChars="100" w:firstLine="240"/>
        <w:rPr>
          <w:rFonts w:ascii="Arial" w:eastAsia="ＭＳ 明朝" w:hAnsi="Arial" w:cs="Arial Unicode MS"/>
          <w:sz w:val="24"/>
          <w:szCs w:val="24"/>
        </w:rPr>
      </w:pPr>
      <w:r w:rsidRPr="00964F0F">
        <w:rPr>
          <w:rFonts w:ascii="Arial" w:eastAsia="ＭＳ 明朝" w:hAnsi="Arial" w:cs="Arial Unicode MS"/>
          <w:sz w:val="24"/>
          <w:szCs w:val="24"/>
        </w:rPr>
        <w:t xml:space="preserve">At this point, the hyper-parameters of the Gaussian kernel were all the same as those in the 0th training cycle, except that the amplitude parameter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oMath>
      <w:r w:rsidRPr="00964F0F">
        <w:rPr>
          <w:rFonts w:ascii="Arial" w:eastAsia="ＭＳ 明朝" w:hAnsi="Arial" w:cs="Arial Unicode MS"/>
          <w:sz w:val="24"/>
          <w:szCs w:val="24"/>
        </w:rPr>
        <w:t xml:space="preserve"> in Eq.(11) decreased to 1.304. For this reason, the variation of the GPR mean became smaller, and it is considered that the prediction distribution similar to the contour lines of a 2-dimensional normal distribution was obtained.</w:t>
      </w:r>
    </w:p>
    <w:p w14:paraId="2601B735" w14:textId="20F5D135" w:rsidR="00964F0F" w:rsidRDefault="00CA12C8" w:rsidP="009523C2">
      <w:pPr>
        <w:spacing w:line="480" w:lineRule="auto"/>
        <w:ind w:firstLineChars="100" w:firstLine="240"/>
        <w:rPr>
          <w:rFonts w:ascii="Arial" w:eastAsia="ＭＳ 明朝" w:hAnsi="Arial" w:cs="Arial Unicode MS"/>
          <w:sz w:val="24"/>
          <w:szCs w:val="24"/>
        </w:rPr>
      </w:pPr>
      <w:r w:rsidRPr="00CA12C8">
        <w:rPr>
          <w:rFonts w:ascii="Arial" w:eastAsia="ＭＳ 明朝" w:hAnsi="Arial" w:cs="Arial Unicode MS"/>
          <w:sz w:val="24"/>
          <w:szCs w:val="24"/>
        </w:rPr>
        <w:t xml:space="preserve">In addition, in the 20th training cycle, the position of the minimum in the </w:t>
      </w:r>
      <w:proofErr w:type="gramStart"/>
      <w:r w:rsidRPr="00CA12C8">
        <w:rPr>
          <w:rFonts w:ascii="Arial" w:eastAsia="ＭＳ 明朝" w:hAnsi="Arial" w:cs="Arial Unicode MS"/>
          <w:sz w:val="24"/>
          <w:szCs w:val="24"/>
        </w:rPr>
        <w:t>GPR mean</w:t>
      </w:r>
      <w:proofErr w:type="gramEnd"/>
      <w:r w:rsidRPr="00CA12C8">
        <w:rPr>
          <w:rFonts w:ascii="Arial" w:eastAsia="ＭＳ 明朝" w:hAnsi="Arial" w:cs="Arial Unicode MS"/>
          <w:sz w:val="24"/>
          <w:szCs w:val="24"/>
        </w:rPr>
        <w:t xml:space="preserve"> changed from the region with small </w:t>
      </w:r>
      <m:oMath>
        <m:r>
          <w:rPr>
            <w:rFonts w:ascii="Cambria Math" w:eastAsia="ＭＳ 明朝" w:hAnsi="Cambria Math" w:cs="Arial Unicode MS"/>
            <w:sz w:val="24"/>
            <w:szCs w:val="24"/>
          </w:rPr>
          <m:t>τ</m:t>
        </m:r>
      </m:oMath>
      <w:r w:rsidRPr="00CA12C8">
        <w:rPr>
          <w:rFonts w:ascii="Arial" w:eastAsia="ＭＳ 明朝" w:hAnsi="Arial" w:cs="Arial Unicode MS"/>
          <w:sz w:val="24"/>
          <w:szCs w:val="24"/>
        </w:rPr>
        <w:t xml:space="preserve"> to the region with small </w:t>
      </w:r>
      <m:oMath>
        <m:r>
          <w:rPr>
            <w:rFonts w:ascii="Cambria Math" w:eastAsia="ＭＳ 明朝" w:hAnsi="Cambria Math" w:cs="Arial Unicode MS"/>
            <w:sz w:val="24"/>
            <w:szCs w:val="24"/>
          </w:rPr>
          <m:t>r</m:t>
        </m:r>
      </m:oMath>
      <w:r w:rsidRPr="00CA12C8">
        <w:rPr>
          <w:rFonts w:ascii="Arial" w:eastAsia="ＭＳ 明朝" w:hAnsi="Arial" w:cs="Arial Unicode MS"/>
          <w:sz w:val="24"/>
          <w:szCs w:val="24"/>
        </w:rPr>
        <w:t>, which was consistent with the trend in response surface of the RMSE(t vs. a) (Fig. 2). This is because the increase in input data enabled the overall trend of response surface to be captured, allowing the position of the true minimum to be estimated more accurately.</w:t>
      </w:r>
    </w:p>
    <w:p w14:paraId="57B93E29" w14:textId="07FA871E" w:rsidR="00CA12C8" w:rsidRDefault="00365EAA" w:rsidP="001E0D9D">
      <w:pPr>
        <w:spacing w:line="480" w:lineRule="auto"/>
        <w:ind w:firstLineChars="100" w:firstLine="240"/>
        <w:rPr>
          <w:rFonts w:ascii="Arial" w:eastAsia="ＭＳ 明朝" w:hAnsi="Arial" w:cs="Arial Unicode MS"/>
          <w:sz w:val="24"/>
          <w:szCs w:val="24"/>
        </w:rPr>
      </w:pPr>
      <w:r w:rsidRPr="00365EAA">
        <w:rPr>
          <w:rFonts w:ascii="Arial" w:eastAsia="ＭＳ 明朝" w:hAnsi="Arial" w:cs="Arial Unicode MS"/>
          <w:sz w:val="24"/>
          <w:szCs w:val="24"/>
        </w:rPr>
        <w:t xml:space="preserve">When comparing the 2-dimensional response surface (Fig. 2) and the 1-dimensional response surface (Fig. 6), the former exhibited the more complex distribution. Furthermore, when comparing the GPR prediction distribution in the 2-dimensional BO (Fig. 10) with the GPR prediction distribution in the 1-dimensional BO (Fig. 5), the former shows less agreement with the true response surface. This result suggests that as the dimension of </w:t>
      </w:r>
      <w:r w:rsidRPr="00365EAA">
        <w:rPr>
          <w:rFonts w:ascii="Arial" w:eastAsia="ＭＳ 明朝" w:hAnsi="Arial" w:cs="Arial Unicode MS"/>
          <w:sz w:val="24"/>
          <w:szCs w:val="24"/>
        </w:rPr>
        <w:lastRenderedPageBreak/>
        <w:t>estimated parameters increases, the estimation using the BO becomes more difficult. To model complex response surfaces, it is important to adopt the kernel functions and the acquisition functions tailored to the characteristics of problem</w:t>
      </w:r>
      <w:r w:rsidR="001A4218">
        <w:rPr>
          <w:rFonts w:ascii="Arial" w:eastAsia="ＭＳ 明朝" w:hAnsi="Arial" w:cs="Arial Unicode MS" w:hint="eastAsia"/>
          <w:sz w:val="24"/>
          <w:szCs w:val="24"/>
        </w:rPr>
        <w:t>s</w:t>
      </w:r>
      <w:r w:rsidRPr="00365EAA">
        <w:rPr>
          <w:rFonts w:ascii="Arial" w:eastAsia="ＭＳ 明朝" w:hAnsi="Arial" w:cs="Arial Unicode MS"/>
          <w:sz w:val="24"/>
          <w:szCs w:val="24"/>
        </w:rPr>
        <w:t xml:space="preserve">. </w:t>
      </w:r>
      <w:r w:rsidRPr="001A4218">
        <w:rPr>
          <w:rFonts w:ascii="Arial" w:eastAsia="ＭＳ 明朝" w:hAnsi="Arial" w:cs="Arial Unicode MS"/>
          <w:sz w:val="24"/>
          <w:szCs w:val="24"/>
        </w:rPr>
        <w:t xml:space="preserve">While libraries such as </w:t>
      </w:r>
      <w:proofErr w:type="spellStart"/>
      <w:r w:rsidRPr="001A4218">
        <w:rPr>
          <w:rFonts w:ascii="Arial" w:eastAsia="ＭＳ 明朝" w:hAnsi="Arial" w:cs="Arial Unicode MS"/>
          <w:sz w:val="24"/>
          <w:szCs w:val="24"/>
        </w:rPr>
        <w:t>GPyOpt</w:t>
      </w:r>
      <w:proofErr w:type="spellEnd"/>
      <w:r w:rsidRPr="001A4218">
        <w:rPr>
          <w:rFonts w:ascii="Arial" w:eastAsia="ＭＳ 明朝" w:hAnsi="Arial" w:cs="Arial Unicode MS"/>
          <w:sz w:val="24"/>
          <w:szCs w:val="24"/>
        </w:rPr>
        <w:t xml:space="preserve"> </w:t>
      </w:r>
      <w:r w:rsidR="001A4218" w:rsidRPr="001A4218">
        <w:rPr>
          <w:rFonts w:ascii="Arial" w:eastAsia="ＭＳ 明朝" w:hAnsi="Arial" w:cs="Arial Unicode MS" w:hint="eastAsia"/>
          <w:sz w:val="24"/>
          <w:szCs w:val="24"/>
        </w:rPr>
        <w:t>are</w:t>
      </w:r>
      <w:r w:rsidRPr="001A4218">
        <w:rPr>
          <w:rFonts w:ascii="Arial" w:eastAsia="ＭＳ 明朝" w:hAnsi="Arial" w:cs="Arial Unicode MS"/>
          <w:sz w:val="24"/>
          <w:szCs w:val="24"/>
        </w:rPr>
        <w:t xml:space="preserve"> robust systems </w:t>
      </w:r>
      <w:r w:rsidR="001A4218" w:rsidRPr="001A4218">
        <w:rPr>
          <w:rFonts w:ascii="Arial" w:eastAsia="ＭＳ 明朝" w:hAnsi="Arial" w:cs="Arial Unicode MS"/>
          <w:sz w:val="24"/>
          <w:szCs w:val="24"/>
        </w:rPr>
        <w:t>that combine numerous functions</w:t>
      </w:r>
      <w:r w:rsidR="001A4218" w:rsidRPr="001A4218">
        <w:rPr>
          <w:rFonts w:ascii="Arial" w:eastAsia="ＭＳ 明朝" w:hAnsi="Arial" w:cs="Arial Unicode MS" w:hint="eastAsia"/>
          <w:sz w:val="24"/>
          <w:szCs w:val="24"/>
        </w:rPr>
        <w:t>. However,</w:t>
      </w:r>
      <w:r w:rsidRPr="001A4218">
        <w:rPr>
          <w:rFonts w:ascii="Arial" w:eastAsia="ＭＳ 明朝" w:hAnsi="Arial" w:cs="Arial Unicode MS"/>
          <w:sz w:val="24"/>
          <w:szCs w:val="24"/>
        </w:rPr>
        <w:t xml:space="preserve"> our system is simpler, which may explain </w:t>
      </w:r>
      <w:r w:rsidR="001A4218" w:rsidRPr="001A4218">
        <w:rPr>
          <w:rFonts w:ascii="Arial" w:eastAsia="ＭＳ 明朝" w:hAnsi="Arial" w:cs="Arial Unicode MS"/>
          <w:sz w:val="24"/>
          <w:szCs w:val="24"/>
        </w:rPr>
        <w:t>why we obtained these results</w:t>
      </w:r>
      <w:r w:rsidR="001A4218" w:rsidRPr="001A4218">
        <w:rPr>
          <w:rFonts w:ascii="Arial" w:eastAsia="ＭＳ 明朝" w:hAnsi="Arial" w:cs="Arial Unicode MS" w:hint="eastAsia"/>
          <w:sz w:val="24"/>
          <w:szCs w:val="24"/>
        </w:rPr>
        <w:t>.</w:t>
      </w:r>
    </w:p>
    <w:p w14:paraId="48793ED3" w14:textId="4B87349B" w:rsidR="001A4218" w:rsidRDefault="001E0D9D" w:rsidP="001E0D9D">
      <w:pPr>
        <w:spacing w:line="480" w:lineRule="auto"/>
        <w:ind w:firstLineChars="100" w:firstLine="240"/>
        <w:rPr>
          <w:rFonts w:ascii="Arial" w:eastAsia="ＭＳ 明朝" w:hAnsi="Arial" w:cs="Arial Unicode MS"/>
          <w:sz w:val="24"/>
          <w:szCs w:val="24"/>
        </w:rPr>
      </w:pPr>
      <w:r w:rsidRPr="001E0D9D">
        <w:rPr>
          <w:rFonts w:ascii="Arial" w:eastAsia="ＭＳ 明朝" w:hAnsi="Arial" w:cs="Arial Unicode MS"/>
          <w:sz w:val="24"/>
          <w:szCs w:val="24"/>
        </w:rPr>
        <w:t xml:space="preserve">Since the GPR standard deviation was the almost uniform prediction distribution, the EI (Fig. 10c) showed large values in regions where the GPR mean was small (regions where </w:t>
      </w:r>
      <m:oMath>
        <m:r>
          <w:rPr>
            <w:rFonts w:ascii="Cambria Math" w:eastAsia="ＭＳ 明朝" w:hAnsi="Cambria Math" w:cs="Arial Unicode MS"/>
            <w:sz w:val="24"/>
            <w:szCs w:val="24"/>
          </w:rPr>
          <m:t>τ</m:t>
        </m:r>
      </m:oMath>
      <w:r w:rsidRPr="001E0D9D">
        <w:rPr>
          <w:rFonts w:ascii="Arial" w:eastAsia="ＭＳ 明朝" w:hAnsi="Arial" w:cs="Arial Unicode MS"/>
          <w:sz w:val="24"/>
          <w:szCs w:val="24"/>
        </w:rPr>
        <w:t xml:space="preserve"> was small). Excluding the initial input data, the input data was biased toward regions where </w:t>
      </w:r>
      <m:oMath>
        <m:r>
          <w:rPr>
            <w:rFonts w:ascii="Cambria Math" w:eastAsia="ＭＳ 明朝" w:hAnsi="Cambria Math" w:cs="Arial Unicode MS"/>
            <w:sz w:val="24"/>
            <w:szCs w:val="24"/>
          </w:rPr>
          <m:t>τ</m:t>
        </m:r>
      </m:oMath>
      <w:r w:rsidRPr="001E0D9D">
        <w:rPr>
          <w:rFonts w:ascii="Arial" w:eastAsia="ＭＳ 明朝" w:hAnsi="Arial" w:cs="Arial Unicode MS"/>
          <w:sz w:val="24"/>
          <w:szCs w:val="24"/>
        </w:rPr>
        <w:t xml:space="preserve"> was small and </w:t>
      </w:r>
      <m:oMath>
        <m:r>
          <w:rPr>
            <w:rFonts w:ascii="Cambria Math" w:eastAsia="ＭＳ 明朝" w:hAnsi="Cambria Math" w:cs="Arial Unicode MS"/>
            <w:sz w:val="24"/>
            <w:szCs w:val="24"/>
          </w:rPr>
          <m:t>r</m:t>
        </m:r>
      </m:oMath>
      <w:r w:rsidRPr="001E0D9D">
        <w:rPr>
          <w:rFonts w:ascii="Arial" w:eastAsia="ＭＳ 明朝" w:hAnsi="Arial" w:cs="Arial Unicode MS"/>
          <w:sz w:val="24"/>
          <w:szCs w:val="24"/>
        </w:rPr>
        <w:t xml:space="preserve"> was small. Therefore, the penalty (Fig. 10d) also showed small values in regions where </w:t>
      </w:r>
      <m:oMath>
        <m:r>
          <w:rPr>
            <w:rFonts w:ascii="Cambria Math" w:eastAsia="ＭＳ 明朝" w:hAnsi="Cambria Math" w:cs="Arial Unicode MS"/>
            <w:sz w:val="24"/>
            <w:szCs w:val="24"/>
          </w:rPr>
          <m:t>r</m:t>
        </m:r>
      </m:oMath>
      <w:r w:rsidRPr="001E0D9D">
        <w:rPr>
          <w:rFonts w:ascii="Arial" w:eastAsia="ＭＳ 明朝" w:hAnsi="Arial" w:cs="Arial Unicode MS"/>
          <w:sz w:val="24"/>
          <w:szCs w:val="24"/>
        </w:rPr>
        <w:t xml:space="preserve"> was small. Despite the dense input data in regions where </w:t>
      </w:r>
      <m:oMath>
        <m:r>
          <w:rPr>
            <w:rFonts w:ascii="Cambria Math" w:eastAsia="ＭＳ 明朝" w:hAnsi="Cambria Math" w:cs="Arial Unicode MS"/>
            <w:sz w:val="24"/>
            <w:szCs w:val="24"/>
          </w:rPr>
          <m:t>τ</m:t>
        </m:r>
      </m:oMath>
      <w:r w:rsidRPr="001E0D9D">
        <w:rPr>
          <w:rFonts w:ascii="Arial" w:eastAsia="ＭＳ 明朝" w:hAnsi="Arial" w:cs="Arial Unicode MS"/>
          <w:sz w:val="24"/>
          <w:szCs w:val="24"/>
        </w:rPr>
        <w:t xml:space="preserve"> was small, the penalty was large because the GPR mean was large. As a result of the EI and the penalty canceling each other out, the penalized EI (Fig. 10e) gradually increased as </w:t>
      </w:r>
      <m:oMath>
        <m:r>
          <w:rPr>
            <w:rFonts w:ascii="Cambria Math" w:eastAsia="ＭＳ 明朝" w:hAnsi="Cambria Math" w:cs="Arial Unicode MS"/>
            <w:sz w:val="24"/>
            <w:szCs w:val="24"/>
          </w:rPr>
          <m:t>r</m:t>
        </m:r>
      </m:oMath>
      <w:r w:rsidRPr="001E0D9D">
        <w:rPr>
          <w:rFonts w:ascii="Arial" w:eastAsia="ＭＳ 明朝" w:hAnsi="Arial" w:cs="Arial Unicode MS"/>
          <w:sz w:val="24"/>
          <w:szCs w:val="24"/>
        </w:rPr>
        <w:t xml:space="preserve"> increased.</w:t>
      </w:r>
    </w:p>
    <w:p w14:paraId="00F235E6" w14:textId="04B7A24A" w:rsidR="009D21EA" w:rsidRDefault="009D21EA" w:rsidP="00AB05D6">
      <w:pPr>
        <w:spacing w:line="480" w:lineRule="auto"/>
        <w:ind w:firstLineChars="100" w:firstLine="240"/>
        <w:rPr>
          <w:rFonts w:ascii="Arial" w:eastAsia="ＭＳ 明朝" w:hAnsi="Arial" w:cs="Arial Unicode MS"/>
          <w:sz w:val="24"/>
          <w:szCs w:val="24"/>
        </w:rPr>
      </w:pPr>
      <w:r w:rsidRPr="009D21EA">
        <w:rPr>
          <w:rFonts w:ascii="Arial" w:eastAsia="ＭＳ 明朝" w:hAnsi="Arial" w:cs="Arial Unicode MS"/>
          <w:sz w:val="24"/>
          <w:szCs w:val="24"/>
        </w:rPr>
        <w:t xml:space="preserve">The input data explored in the 20th training cycle was </w:t>
      </w:r>
      <m:oMath>
        <m:r>
          <w:rPr>
            <w:rFonts w:ascii="Cambria Math" w:eastAsia="ＭＳ 明朝" w:hAnsi="Cambria Math" w:cs="Arial Unicode MS"/>
            <w:sz w:val="24"/>
            <w:szCs w:val="24"/>
          </w:rPr>
          <m:t>τ</m:t>
        </m:r>
      </m:oMath>
      <w:r w:rsidRPr="009D21EA">
        <w:rPr>
          <w:rFonts w:ascii="Arial" w:eastAsia="ＭＳ 明朝" w:hAnsi="Arial" w:cs="Arial Unicode MS"/>
          <w:sz w:val="24"/>
          <w:szCs w:val="24"/>
        </w:rPr>
        <w:t xml:space="preserve"> = 0.1 and </w:t>
      </w:r>
      <m:oMath>
        <m:r>
          <w:rPr>
            <w:rFonts w:ascii="Cambria Math" w:eastAsia="ＭＳ 明朝" w:hAnsi="Cambria Math" w:cs="Arial Unicode MS"/>
            <w:sz w:val="24"/>
            <w:szCs w:val="24"/>
          </w:rPr>
          <m:t>r</m:t>
        </m:r>
      </m:oMath>
      <w:r w:rsidRPr="009D21EA">
        <w:rPr>
          <w:rFonts w:ascii="Arial" w:eastAsia="ＭＳ 明朝" w:hAnsi="Arial" w:cs="Arial Unicode MS"/>
          <w:sz w:val="24"/>
          <w:szCs w:val="24"/>
        </w:rPr>
        <w:t xml:space="preserve"> = 5.8. In addition, the exploration was conducted in regions where </w:t>
      </w:r>
      <m:oMath>
        <m:r>
          <w:rPr>
            <w:rFonts w:ascii="Cambria Math" w:eastAsia="ＭＳ 明朝" w:hAnsi="Cambria Math" w:cs="Arial Unicode MS"/>
            <w:sz w:val="24"/>
            <w:szCs w:val="24"/>
          </w:rPr>
          <m:t>τ</m:t>
        </m:r>
      </m:oMath>
      <w:r w:rsidRPr="009D21EA">
        <w:rPr>
          <w:rFonts w:ascii="Arial" w:eastAsia="ＭＳ 明朝" w:hAnsi="Arial" w:cs="Arial Unicode MS"/>
          <w:sz w:val="24"/>
          <w:szCs w:val="24"/>
        </w:rPr>
        <w:t xml:space="preserve"> was small, rather than in regions where </w:t>
      </w:r>
      <m:oMath>
        <m:r>
          <w:rPr>
            <w:rFonts w:ascii="Cambria Math" w:eastAsia="ＭＳ 明朝" w:hAnsi="Cambria Math" w:cs="Arial Unicode MS"/>
            <w:sz w:val="24"/>
            <w:szCs w:val="24"/>
          </w:rPr>
          <m:t>r</m:t>
        </m:r>
      </m:oMath>
      <w:r w:rsidRPr="009D21EA">
        <w:rPr>
          <w:rFonts w:ascii="Arial" w:eastAsia="ＭＳ 明朝" w:hAnsi="Arial" w:cs="Arial Unicode MS"/>
          <w:sz w:val="24"/>
          <w:szCs w:val="24"/>
        </w:rPr>
        <w:t xml:space="preserve"> was large. If the emphasis is on finding values close to the true minimum, the regions where the EI is large (where </w:t>
      </w:r>
      <m:oMath>
        <m:r>
          <w:rPr>
            <w:rFonts w:ascii="Cambria Math" w:eastAsia="ＭＳ 明朝" w:hAnsi="Cambria Math" w:cs="Arial Unicode MS"/>
            <w:sz w:val="24"/>
            <w:szCs w:val="24"/>
          </w:rPr>
          <m:t>r</m:t>
        </m:r>
      </m:oMath>
      <w:r w:rsidRPr="009D21EA">
        <w:rPr>
          <w:rFonts w:ascii="Arial" w:eastAsia="ＭＳ 明朝" w:hAnsi="Arial" w:cs="Arial Unicode MS"/>
          <w:sz w:val="24"/>
          <w:szCs w:val="24"/>
        </w:rPr>
        <w:t xml:space="preserve"> is small) should be explored. However, it was not explored because the penalty had a marked impact. The penalty is determined by the balance among the Lipschitz constant </w:t>
      </w:r>
      <m:oMath>
        <m:r>
          <w:rPr>
            <w:rFonts w:ascii="Cambria Math" w:eastAsia="ＭＳ 明朝" w:hAnsi="Cambria Math" w:cs="Arial Unicode MS"/>
            <w:sz w:val="24"/>
            <w:szCs w:val="24"/>
          </w:rPr>
          <m:t>L</m:t>
        </m:r>
      </m:oMath>
      <w:r w:rsidRPr="009D21EA">
        <w:rPr>
          <w:rFonts w:ascii="Arial" w:eastAsia="ＭＳ 明朝" w:hAnsi="Arial" w:cs="Arial Unicode MS"/>
          <w:sz w:val="24"/>
          <w:szCs w:val="24"/>
        </w:rPr>
        <w:t xml:space="preserve">, the provisional optimum solution </w:t>
      </w:r>
      <m:oMath>
        <m:acc>
          <m:accPr>
            <m:ctrlPr>
              <w:rPr>
                <w:rFonts w:ascii="Cambria Math" w:eastAsia="ＭＳ 明朝" w:hAnsi="Cambria Math" w:cs="Arial Unicode MS"/>
                <w:i/>
                <w:sz w:val="24"/>
                <w:szCs w:val="24"/>
              </w:rPr>
            </m:ctrlPr>
          </m:accPr>
          <m:e>
            <m:r>
              <w:rPr>
                <w:rFonts w:ascii="Cambria Math" w:eastAsia="ＭＳ 明朝" w:hAnsi="Cambria Math" w:cs="Arial Unicode MS"/>
                <w:sz w:val="24"/>
                <w:szCs w:val="24"/>
              </w:rPr>
              <m:t>g</m:t>
            </m:r>
          </m:e>
        </m:acc>
      </m:oMath>
      <w:r w:rsidRPr="009D21EA">
        <w:rPr>
          <w:rFonts w:ascii="Arial" w:eastAsia="ＭＳ 明朝" w:hAnsi="Arial" w:cs="Arial Unicode MS"/>
          <w:sz w:val="24"/>
          <w:szCs w:val="24"/>
        </w:rPr>
        <w:t xml:space="preserve">, and the mean </w:t>
      </w:r>
      <m:oMath>
        <m:r>
          <w:rPr>
            <w:rFonts w:ascii="Cambria Math" w:eastAsia="ＭＳ 明朝" w:hAnsi="Cambria Math" w:cs="Arial Unicode MS"/>
            <w:sz w:val="24"/>
            <w:szCs w:val="24"/>
          </w:rPr>
          <m:t>μ</m:t>
        </m:r>
      </m:oMath>
      <w:r w:rsidRPr="009D21EA">
        <w:rPr>
          <w:rFonts w:ascii="Arial" w:eastAsia="ＭＳ 明朝" w:hAnsi="Arial" w:cs="Arial Unicode MS"/>
          <w:sz w:val="24"/>
          <w:szCs w:val="24"/>
        </w:rPr>
        <w:t xml:space="preserve"> in Eq. (19). Therefore, adjusting the Lipschitz constant is likely to bring about marked changes in the behavior of exploration.</w:t>
      </w:r>
    </w:p>
    <w:p w14:paraId="0C043016" w14:textId="1FD88BAD" w:rsidR="009D21EA" w:rsidRDefault="00AB05D6" w:rsidP="00AB05D6">
      <w:pPr>
        <w:spacing w:line="480" w:lineRule="auto"/>
        <w:ind w:firstLineChars="100" w:firstLine="240"/>
        <w:rPr>
          <w:rFonts w:ascii="Arial" w:eastAsia="ＭＳ 明朝" w:hAnsi="Arial" w:cs="Arial Unicode MS"/>
          <w:sz w:val="24"/>
          <w:szCs w:val="24"/>
        </w:rPr>
      </w:pPr>
      <w:r w:rsidRPr="00AB05D6">
        <w:rPr>
          <w:rFonts w:ascii="Arial" w:eastAsia="ＭＳ 明朝" w:hAnsi="Arial" w:cs="Arial Unicode MS"/>
          <w:sz w:val="24"/>
          <w:szCs w:val="24"/>
        </w:rPr>
        <w:lastRenderedPageBreak/>
        <w:t xml:space="preserve">Furthermore, we investigated the effects of changes in the dimension of response surface, Lipschitz constant, and number of initial input data on the estimation by the BO. Table. 1 summarizes the results of sensitivity experiment. In both 2-dimensional BO and 1-dimensional BO, as the Lipschitz constant increased, the minimum RMSE(o vs. f) decreased, and the estimation tended to be the same regardless of changes in the number of initial input data. In addition, focusing on cases with each Lipschitz constant, an increase in the number of initial input data did not necessarily improve the estimation accuracy of the BO. The system stopped in the case of 1-dimensional BO with </w:t>
      </w:r>
      <m:oMath>
        <m:r>
          <w:rPr>
            <w:rFonts w:ascii="Cambria Math" w:eastAsia="ＭＳ 明朝" w:hAnsi="Cambria Math" w:cs="Arial Unicode MS"/>
            <w:sz w:val="24"/>
            <w:szCs w:val="24"/>
          </w:rPr>
          <m:t>L</m:t>
        </m:r>
      </m:oMath>
      <w:r w:rsidRPr="00AB05D6">
        <w:rPr>
          <w:rFonts w:ascii="Arial" w:eastAsia="ＭＳ 明朝" w:hAnsi="Arial" w:cs="Arial Unicode MS"/>
          <w:sz w:val="24"/>
          <w:szCs w:val="24"/>
        </w:rPr>
        <w:t xml:space="preserve"> = 0.1 and 2 initial input data because the same input data was redundantly explored due to excessive emphasis on exploitation, and the inverse matrix of Eq. (12), (15), and (16) could not be calculated stably.</w:t>
      </w:r>
    </w:p>
    <w:p w14:paraId="23F52EDE" w14:textId="29CADA9E" w:rsidR="00AB05D6" w:rsidRDefault="00803953" w:rsidP="00803953">
      <w:pPr>
        <w:spacing w:line="480" w:lineRule="auto"/>
        <w:ind w:firstLineChars="100" w:firstLine="240"/>
        <w:rPr>
          <w:rFonts w:ascii="Arial" w:eastAsia="ＭＳ 明朝" w:hAnsi="Arial" w:cs="Arial Unicode MS"/>
          <w:sz w:val="24"/>
          <w:szCs w:val="24"/>
        </w:rPr>
      </w:pPr>
      <w:r w:rsidRPr="00803953">
        <w:rPr>
          <w:rFonts w:ascii="Arial" w:eastAsia="ＭＳ 明朝" w:hAnsi="Arial" w:cs="Arial Unicode MS"/>
          <w:sz w:val="24"/>
          <w:szCs w:val="24"/>
        </w:rPr>
        <w:t>Next, focusing on the best cases for each dimension of response surface, the difference in the minimum RMSE(o vs. f) is less than 0.1, and it appears that the estimation accuracy of the BO did not decrease even if the number of estimated parameters increased. However, since the GPR did not model the true response surface very well (Fig. 2, 10) and the minimum RMSE(o vs. f) decreased as the Lipschitz constant increased (Table 1), the following conclusion can be drawn. That is, simple GPR prediction distribution is the limit for the kernel functions and the acquisition functions in our system, and the Lipschitz constant compensates for this shortcoming.</w:t>
      </w:r>
    </w:p>
    <w:p w14:paraId="561FF869" w14:textId="2637E918" w:rsidR="00803953" w:rsidRDefault="0006139A" w:rsidP="00082FDE">
      <w:pPr>
        <w:spacing w:line="480" w:lineRule="auto"/>
        <w:ind w:firstLineChars="100" w:firstLine="240"/>
        <w:rPr>
          <w:rFonts w:ascii="Arial" w:eastAsia="ＭＳ 明朝" w:hAnsi="Arial" w:cs="Arial Unicode MS"/>
          <w:sz w:val="24"/>
          <w:szCs w:val="24"/>
        </w:rPr>
      </w:pPr>
      <w:r w:rsidRPr="0006139A">
        <w:rPr>
          <w:rFonts w:ascii="Arial" w:eastAsia="ＭＳ 明朝" w:hAnsi="Arial" w:cs="Arial Unicode MS"/>
          <w:sz w:val="24"/>
          <w:szCs w:val="24"/>
        </w:rPr>
        <w:t xml:space="preserve">In other words, as the dimension of response surfaces increases, modeling using the GPR becomes more difficult. On the other hand, increasing the Lipschitz constant increases the </w:t>
      </w:r>
      <w:r w:rsidRPr="0006139A">
        <w:rPr>
          <w:rFonts w:ascii="Arial" w:eastAsia="ＭＳ 明朝" w:hAnsi="Arial" w:cs="Arial Unicode MS"/>
          <w:sz w:val="24"/>
          <w:szCs w:val="24"/>
        </w:rPr>
        <w:lastRenderedPageBreak/>
        <w:t>amount of input data to be explored. Therefore, even if the modeling using the GPR is inaccurate, the BO can obtain a reasonable estimation.</w:t>
      </w:r>
    </w:p>
    <w:p w14:paraId="14E7D61D" w14:textId="2CD3703C" w:rsidR="0006139A" w:rsidRPr="009F55FF" w:rsidRDefault="00082FDE" w:rsidP="00082FDE">
      <w:pPr>
        <w:spacing w:line="480" w:lineRule="auto"/>
        <w:ind w:firstLineChars="100" w:firstLine="240"/>
        <w:rPr>
          <w:rFonts w:ascii="Arial" w:eastAsia="ＭＳ 明朝" w:hAnsi="Arial" w:cs="Arial Unicode MS"/>
          <w:sz w:val="24"/>
          <w:szCs w:val="24"/>
        </w:rPr>
      </w:pPr>
      <w:r w:rsidRPr="00082FDE">
        <w:rPr>
          <w:rFonts w:ascii="Arial" w:eastAsia="ＭＳ 明朝" w:hAnsi="Arial" w:cs="Arial Unicode MS"/>
          <w:sz w:val="24"/>
          <w:szCs w:val="24"/>
        </w:rPr>
        <w:t>On the other hand, when the Lipschitz constant is large, the influence of GPR mean in the penalty [Eq. (19)] became relatively small, and the penalty became small only around the input data (not shown). In this case, since the exploration did not consider the GPR mean, it became difficult to capture sudden changes in the GPR prediction distribution. In the case of simple GPR prediction distributions such as those obtained in this study, this problem can be ignored. However, it is desirable to use the GPR prediction distributions that model complex response surfaces and to adopt an appropriate Lipschitz constant.</w:t>
      </w:r>
    </w:p>
    <w:p w14:paraId="4D962D1D" w14:textId="0C3C7486" w:rsidR="005C0E4B" w:rsidRDefault="005C05C0" w:rsidP="00CD6DED">
      <w:pPr>
        <w:widowControl/>
        <w:spacing w:line="480" w:lineRule="auto"/>
        <w:jc w:val="left"/>
        <w:rPr>
          <w:rFonts w:ascii="Arial" w:eastAsia="ＭＳ 明朝" w:hAnsi="Arial" w:cs="Arial Unicode MS"/>
          <w:sz w:val="24"/>
          <w:szCs w:val="24"/>
        </w:rPr>
      </w:pPr>
      <w:r>
        <w:rPr>
          <w:rFonts w:ascii="Arial" w:eastAsia="ＭＳ 明朝" w:hAnsi="Arial" w:cs="Arial Unicode MS"/>
          <w:sz w:val="24"/>
          <w:szCs w:val="24"/>
        </w:rPr>
        <w:br w:type="page"/>
      </w:r>
    </w:p>
    <w:p w14:paraId="715D04BF" w14:textId="1B15E6A3" w:rsidR="009D0BA5" w:rsidRPr="00B60834" w:rsidRDefault="009D0BA5" w:rsidP="005B6B51">
      <w:pPr>
        <w:pStyle w:val="1"/>
        <w:keepNext w:val="0"/>
        <w:numPr>
          <w:ilvl w:val="0"/>
          <w:numId w:val="35"/>
        </w:numPr>
        <w:spacing w:beforeLines="0" w:before="0" w:afterLines="0" w:after="0"/>
        <w:ind w:left="357" w:hanging="357"/>
        <w:rPr>
          <w:rFonts w:ascii="Arial" w:hAnsi="Arial" w:cs="Arial"/>
        </w:rPr>
      </w:pPr>
      <w:r w:rsidRPr="00B60834">
        <w:rPr>
          <w:rFonts w:ascii="Arial" w:hAnsi="Arial" w:cs="Arial"/>
        </w:rPr>
        <w:lastRenderedPageBreak/>
        <w:t>Conclusion</w:t>
      </w:r>
    </w:p>
    <w:p w14:paraId="4BCB75E3" w14:textId="15FAE8CB" w:rsidR="00082FDE" w:rsidRDefault="004E4B95" w:rsidP="004E4B95">
      <w:pPr>
        <w:spacing w:line="480" w:lineRule="auto"/>
        <w:ind w:firstLineChars="100" w:firstLine="240"/>
        <w:rPr>
          <w:rFonts w:ascii="Arial" w:eastAsia="ＭＳ 明朝" w:hAnsi="Arial" w:cs="Arial Unicode MS"/>
          <w:sz w:val="24"/>
          <w:szCs w:val="24"/>
        </w:rPr>
      </w:pPr>
      <w:r w:rsidRPr="004E4B95">
        <w:rPr>
          <w:rFonts w:ascii="Arial" w:eastAsia="ＭＳ 明朝" w:hAnsi="Arial" w:cs="Arial Unicode MS"/>
          <w:sz w:val="24"/>
          <w:szCs w:val="24"/>
        </w:rPr>
        <w:t xml:space="preserve">The PF is a powerful data assimilation method that does not assume the linearity in the time evolution of errors or the Gaussian error distributions. However, the number of particles required increases exponentially with the dimensions of the dynamical system, which is a bottleneck when applying the PF to the NWP. The LPF is a method that realizes the PF in high-dimensional systems by </w:t>
      </w:r>
      <w:proofErr w:type="gramStart"/>
      <w:r w:rsidRPr="004E4B95">
        <w:rPr>
          <w:rFonts w:ascii="Arial" w:eastAsia="ＭＳ 明朝" w:hAnsi="Arial" w:cs="Arial Unicode MS"/>
          <w:sz w:val="24"/>
          <w:szCs w:val="24"/>
        </w:rPr>
        <w:t>the localization</w:t>
      </w:r>
      <w:proofErr w:type="gramEnd"/>
      <w:r w:rsidRPr="004E4B95">
        <w:rPr>
          <w:rFonts w:ascii="Arial" w:eastAsia="ＭＳ 明朝" w:hAnsi="Arial" w:cs="Arial Unicode MS"/>
          <w:sz w:val="24"/>
          <w:szCs w:val="24"/>
        </w:rPr>
        <w:t xml:space="preserve">. In addition, when using the strong nonlinear observation operator, the LPF can provide a more accurate analysis than the LETKF. However, this accuracy is limited to cases where the inflation factor </w:t>
      </w:r>
      <m:oMath>
        <m:r>
          <w:rPr>
            <w:rFonts w:ascii="Cambria Math" w:eastAsia="ＭＳ 明朝" w:hAnsi="Cambria Math" w:cs="Arial Unicode MS"/>
            <w:sz w:val="24"/>
            <w:szCs w:val="24"/>
          </w:rPr>
          <m:t>τ</m:t>
        </m:r>
      </m:oMath>
      <w:r w:rsidRPr="004E4B95">
        <w:rPr>
          <w:rFonts w:ascii="Arial" w:eastAsia="ＭＳ 明朝" w:hAnsi="Arial" w:cs="Arial Unicode MS"/>
          <w:sz w:val="24"/>
          <w:szCs w:val="24"/>
        </w:rPr>
        <w:t xml:space="preserve"> and localization scale </w:t>
      </w:r>
      <m:oMath>
        <m:r>
          <w:rPr>
            <w:rFonts w:ascii="Cambria Math" w:eastAsia="ＭＳ 明朝" w:hAnsi="Cambria Math" w:cs="Arial Unicode MS"/>
            <w:sz w:val="24"/>
            <w:szCs w:val="24"/>
          </w:rPr>
          <m:t>r</m:t>
        </m:r>
      </m:oMath>
      <w:r w:rsidRPr="004E4B95">
        <w:rPr>
          <w:rFonts w:ascii="Arial" w:eastAsia="ＭＳ 明朝" w:hAnsi="Arial" w:cs="Arial Unicode MS"/>
          <w:sz w:val="24"/>
          <w:szCs w:val="24"/>
        </w:rPr>
        <w:t xml:space="preserve"> are set to the </w:t>
      </w:r>
      <w:proofErr w:type="gramStart"/>
      <w:r w:rsidRPr="004E4B95">
        <w:rPr>
          <w:rFonts w:ascii="Arial" w:eastAsia="ＭＳ 明朝" w:hAnsi="Arial" w:cs="Arial Unicode MS"/>
          <w:sz w:val="24"/>
          <w:szCs w:val="24"/>
        </w:rPr>
        <w:t>optima</w:t>
      </w:r>
      <w:proofErr w:type="gramEnd"/>
      <w:r w:rsidRPr="004E4B95">
        <w:rPr>
          <w:rFonts w:ascii="Arial" w:eastAsia="ＭＳ 明朝" w:hAnsi="Arial" w:cs="Arial Unicode MS"/>
          <w:sz w:val="24"/>
          <w:szCs w:val="24"/>
        </w:rPr>
        <w:t>. Furthermore, as the resolution of the response surface increases and the number of estimated parameters increases (e.g., the resampling frequency and the amplitude of the Gaussian kernel), the effort and computational resources required for optimization calculations increase, and efficient parameter estimation methods are needed.</w:t>
      </w:r>
    </w:p>
    <w:p w14:paraId="7BA2A54E" w14:textId="7BD305C7" w:rsidR="004E4B95" w:rsidRDefault="00C3027B" w:rsidP="00914924">
      <w:pPr>
        <w:spacing w:line="480" w:lineRule="auto"/>
        <w:ind w:firstLineChars="100" w:firstLine="240"/>
        <w:rPr>
          <w:rFonts w:ascii="Arial" w:eastAsia="ＭＳ 明朝" w:hAnsi="Arial" w:cs="Arial Unicode MS"/>
          <w:sz w:val="24"/>
          <w:szCs w:val="24"/>
        </w:rPr>
      </w:pPr>
      <w:r w:rsidRPr="00C3027B">
        <w:rPr>
          <w:rFonts w:ascii="Arial" w:eastAsia="ＭＳ 明朝" w:hAnsi="Arial" w:cs="Arial Unicode MS"/>
          <w:sz w:val="24"/>
          <w:szCs w:val="24"/>
        </w:rPr>
        <w:t xml:space="preserve">Therefore, we developed a system that uses the BO to estimate </w:t>
      </w:r>
      <m:oMath>
        <m:r>
          <w:rPr>
            <w:rFonts w:ascii="Cambria Math" w:eastAsia="ＭＳ 明朝" w:hAnsi="Cambria Math" w:cs="Arial Unicode MS"/>
            <w:sz w:val="24"/>
            <w:szCs w:val="24"/>
          </w:rPr>
          <m:t>τ</m:t>
        </m:r>
      </m:oMath>
      <w:r w:rsidRPr="00C3027B">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Pr="00C3027B">
        <w:rPr>
          <w:rFonts w:ascii="Arial" w:eastAsia="ＭＳ 明朝" w:hAnsi="Arial" w:cs="Arial Unicode MS"/>
          <w:sz w:val="24"/>
          <w:szCs w:val="24"/>
        </w:rPr>
        <w:t xml:space="preserve">, minimizing the RMSE(o vs. f). As a result, in the case of a one-dimensional problem, the BO could model the true response surface with high accuracy and estimate </w:t>
      </w:r>
      <m:oMath>
        <m:r>
          <w:rPr>
            <w:rFonts w:ascii="Cambria Math" w:eastAsia="ＭＳ 明朝" w:hAnsi="Cambria Math" w:cs="Arial Unicode MS"/>
            <w:sz w:val="24"/>
            <w:szCs w:val="24"/>
          </w:rPr>
          <m:t>τ</m:t>
        </m:r>
      </m:oMath>
      <w:r w:rsidRPr="00C3027B">
        <w:rPr>
          <w:rFonts w:ascii="Arial" w:eastAsia="ＭＳ 明朝" w:hAnsi="Arial" w:cs="Arial Unicode MS"/>
          <w:sz w:val="24"/>
          <w:szCs w:val="24"/>
        </w:rPr>
        <w:t xml:space="preserve"> with higher accuracy than the RS. In addition, this result was robust to changes in the observations to a certain extent. Furthermore, we found that it is important to avoid </w:t>
      </w:r>
      <w:proofErr w:type="gramStart"/>
      <w:r w:rsidRPr="00C3027B">
        <w:rPr>
          <w:rFonts w:ascii="Arial" w:eastAsia="ＭＳ 明朝" w:hAnsi="Arial" w:cs="Arial Unicode MS"/>
          <w:sz w:val="24"/>
          <w:szCs w:val="24"/>
        </w:rPr>
        <w:t>the redundant</w:t>
      </w:r>
      <w:proofErr w:type="gramEnd"/>
      <w:r w:rsidRPr="00C3027B">
        <w:rPr>
          <w:rFonts w:ascii="Arial" w:eastAsia="ＭＳ 明朝" w:hAnsi="Arial" w:cs="Arial Unicode MS"/>
          <w:sz w:val="24"/>
          <w:szCs w:val="24"/>
        </w:rPr>
        <w:t xml:space="preserve"> exploration using the local penalization method to stabilize the BO.</w:t>
      </w:r>
    </w:p>
    <w:p w14:paraId="27627F48" w14:textId="6A2FD736" w:rsidR="00C3027B" w:rsidRDefault="00914924" w:rsidP="00970842">
      <w:pPr>
        <w:spacing w:line="480" w:lineRule="auto"/>
        <w:ind w:firstLineChars="100" w:firstLine="240"/>
        <w:rPr>
          <w:rFonts w:ascii="Arial" w:eastAsia="ＭＳ 明朝" w:hAnsi="Arial" w:cs="Arial Unicode MS"/>
          <w:sz w:val="24"/>
          <w:szCs w:val="24"/>
        </w:rPr>
      </w:pPr>
      <w:r w:rsidRPr="00914924">
        <w:rPr>
          <w:rFonts w:ascii="Arial" w:eastAsia="ＭＳ 明朝" w:hAnsi="Arial" w:cs="Arial Unicode MS"/>
          <w:sz w:val="24"/>
          <w:szCs w:val="24"/>
        </w:rPr>
        <w:t xml:space="preserve">In the case of a two-dimensional problem, the BO could estimate </w:t>
      </w:r>
      <m:oMath>
        <m:r>
          <w:rPr>
            <w:rFonts w:ascii="Cambria Math" w:eastAsia="ＭＳ 明朝" w:hAnsi="Cambria Math" w:cs="Arial Unicode MS"/>
            <w:sz w:val="24"/>
            <w:szCs w:val="24"/>
          </w:rPr>
          <m:t>τ</m:t>
        </m:r>
      </m:oMath>
      <w:r w:rsidRPr="00914924">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Pr="00914924">
        <w:rPr>
          <w:rFonts w:ascii="Arial" w:eastAsia="ＭＳ 明朝" w:hAnsi="Arial" w:cs="Arial Unicode MS"/>
          <w:sz w:val="24"/>
          <w:szCs w:val="24"/>
        </w:rPr>
        <w:t xml:space="preserve"> with higher accuracy than the RS. </w:t>
      </w:r>
      <w:r w:rsidRPr="005C6C3A">
        <w:rPr>
          <w:rFonts w:ascii="Arial" w:eastAsia="ＭＳ 明朝" w:hAnsi="Arial" w:cs="Arial Unicode MS"/>
          <w:sz w:val="24"/>
          <w:szCs w:val="24"/>
        </w:rPr>
        <w:t xml:space="preserve">In addition, this result was robust to changes in the observations to </w:t>
      </w:r>
      <w:r w:rsidRPr="005C6C3A">
        <w:rPr>
          <w:rFonts w:ascii="Arial" w:eastAsia="ＭＳ 明朝" w:hAnsi="Arial" w:cs="Arial Unicode MS"/>
          <w:sz w:val="24"/>
          <w:szCs w:val="24"/>
        </w:rPr>
        <w:lastRenderedPageBreak/>
        <w:t>a certain extent.</w:t>
      </w:r>
      <w:r w:rsidRPr="00914924">
        <w:rPr>
          <w:rFonts w:ascii="Arial" w:eastAsia="ＭＳ 明朝" w:hAnsi="Arial" w:cs="Arial Unicode MS"/>
          <w:sz w:val="24"/>
          <w:szCs w:val="24"/>
        </w:rPr>
        <w:t xml:space="preserve"> However, the BO could not model the true response surface very well, suggesting that it is important to adopt the kernel functions (e.g., a combination of Gaussian kernel and linear kernel) and acquisition functions (e.g., using upper confidence bound and improvement probability in the early training cycle and the EI in the latter training cycle) tailored to the characteristics of the problem to model complex response surfaces. In addition, it was found that when a simple kernel function is used, setting the Lipschitz constant to a large value allows the system to operate stably.</w:t>
      </w:r>
    </w:p>
    <w:p w14:paraId="0830D57F" w14:textId="422C382A" w:rsidR="00914924" w:rsidRDefault="00970842" w:rsidP="007B336B">
      <w:pPr>
        <w:spacing w:line="480" w:lineRule="auto"/>
        <w:ind w:firstLineChars="100" w:firstLine="240"/>
        <w:rPr>
          <w:rFonts w:ascii="Arial" w:eastAsia="ＭＳ 明朝" w:hAnsi="Arial" w:cs="Arial Unicode MS"/>
          <w:sz w:val="24"/>
          <w:szCs w:val="24"/>
        </w:rPr>
      </w:pPr>
      <w:r w:rsidRPr="00970842">
        <w:rPr>
          <w:rFonts w:ascii="Arial" w:eastAsia="ＭＳ 明朝" w:hAnsi="Arial" w:cs="Arial Unicode MS"/>
          <w:sz w:val="24"/>
          <w:szCs w:val="24"/>
        </w:rPr>
        <w:t xml:space="preserve">Furthermore, we would like to discuss considerations for the practical application of the LPF. First, as the number of particles decreases, the response surface that stabilizes the LPF operation becomes narrower, so estimation by the BO is expected to become difficult. In addition, although the L96 was used in this study as a proof of concept, when using more advanced models, it is considered appropriate to divide the region and perform estimation by the BO because the optima of </w:t>
      </w:r>
      <m:oMath>
        <m:r>
          <w:rPr>
            <w:rFonts w:ascii="Cambria Math" w:eastAsia="ＭＳ 明朝" w:hAnsi="Cambria Math" w:cs="Arial Unicode MS"/>
            <w:sz w:val="24"/>
            <w:szCs w:val="24"/>
          </w:rPr>
          <m:t>τ</m:t>
        </m:r>
      </m:oMath>
      <w:r w:rsidRPr="00970842">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Pr="00970842">
        <w:rPr>
          <w:rFonts w:ascii="Arial" w:eastAsia="ＭＳ 明朝" w:hAnsi="Arial" w:cs="Arial Unicode MS"/>
          <w:sz w:val="24"/>
          <w:szCs w:val="24"/>
        </w:rPr>
        <w:t xml:space="preserve"> are not uniform across the globe.</w:t>
      </w:r>
    </w:p>
    <w:p w14:paraId="62AF884B" w14:textId="45C628CB" w:rsidR="00970842" w:rsidRDefault="007B336B" w:rsidP="007B336B">
      <w:pPr>
        <w:spacing w:line="480" w:lineRule="auto"/>
        <w:ind w:firstLineChars="100" w:firstLine="240"/>
        <w:rPr>
          <w:rFonts w:ascii="Arial" w:eastAsia="ＭＳ 明朝" w:hAnsi="Arial" w:cs="Arial Unicode MS"/>
          <w:sz w:val="24"/>
          <w:szCs w:val="24"/>
        </w:rPr>
      </w:pPr>
      <w:r w:rsidRPr="007B336B">
        <w:rPr>
          <w:rFonts w:ascii="Arial" w:eastAsia="ＭＳ 明朝" w:hAnsi="Arial" w:cs="Arial Unicode MS"/>
          <w:sz w:val="24"/>
          <w:szCs w:val="24"/>
        </w:rPr>
        <w:t>Unlike gradient methods, the BO is superior in that it can efficiently explore for global</w:t>
      </w:r>
      <w:r w:rsidR="009E4CCC">
        <w:rPr>
          <w:rFonts w:ascii="Arial" w:eastAsia="ＭＳ 明朝" w:hAnsi="Arial" w:cs="Arial Unicode MS" w:hint="eastAsia"/>
          <w:sz w:val="24"/>
          <w:szCs w:val="24"/>
        </w:rPr>
        <w:t>ly</w:t>
      </w:r>
      <w:r w:rsidRPr="007B336B">
        <w:rPr>
          <w:rFonts w:ascii="Arial" w:eastAsia="ＭＳ 明朝" w:hAnsi="Arial" w:cs="Arial Unicode MS"/>
          <w:sz w:val="24"/>
          <w:szCs w:val="24"/>
        </w:rPr>
        <w:t xml:space="preserve"> optimal </w:t>
      </w:r>
      <w:r w:rsidR="00772FEE">
        <w:rPr>
          <w:rFonts w:ascii="Arial" w:eastAsia="ＭＳ 明朝" w:hAnsi="Arial" w:cs="Arial Unicode MS" w:hint="eastAsia"/>
          <w:sz w:val="24"/>
          <w:szCs w:val="24"/>
        </w:rPr>
        <w:t>parameter</w:t>
      </w:r>
      <w:r w:rsidRPr="007B336B">
        <w:rPr>
          <w:rFonts w:ascii="Arial" w:eastAsia="ＭＳ 明朝" w:hAnsi="Arial" w:cs="Arial Unicode MS"/>
          <w:sz w:val="24"/>
          <w:szCs w:val="24"/>
        </w:rPr>
        <w:t xml:space="preserve"> even when the shape of the response surface for the input and output data is unknown or when the function is a multi-peaked function that cannot be differentiated. This method is a vital technology for enhancing the practicality of the LPF. On the other hand, to promote the use of the BO in the data assimilation framework, it is important to accumulate knowledge that contributes to the fundamental understanding of the BO, as described in Section 4, rather than simply using the BO as a tool. We hope that this study will contribute </w:t>
      </w:r>
      <w:r w:rsidRPr="007B336B">
        <w:rPr>
          <w:rFonts w:ascii="Arial" w:eastAsia="ＭＳ 明朝" w:hAnsi="Arial" w:cs="Arial Unicode MS"/>
          <w:sz w:val="24"/>
          <w:szCs w:val="24"/>
        </w:rPr>
        <w:lastRenderedPageBreak/>
        <w:t xml:space="preserve">to the promotion of </w:t>
      </w:r>
      <w:proofErr w:type="gramStart"/>
      <w:r w:rsidRPr="007B336B">
        <w:rPr>
          <w:rFonts w:ascii="Arial" w:eastAsia="ＭＳ 明朝" w:hAnsi="Arial" w:cs="Arial Unicode MS"/>
          <w:sz w:val="24"/>
          <w:szCs w:val="24"/>
        </w:rPr>
        <w:t>the BO</w:t>
      </w:r>
      <w:proofErr w:type="gramEnd"/>
      <w:r w:rsidRPr="007B336B">
        <w:rPr>
          <w:rFonts w:ascii="Arial" w:eastAsia="ＭＳ 明朝" w:hAnsi="Arial" w:cs="Arial Unicode MS"/>
          <w:sz w:val="24"/>
          <w:szCs w:val="24"/>
        </w:rPr>
        <w:t>. In addition, further development of this technology (e.g., enabling online optimization) will enhance the practicality of the LPF and ultimately improve the accuracy of heavy rainfall prediction. The usefulness of the BO will eventually be demonstrated in atmospheric model experiments aimed at the practical application of the LPF.</w:t>
      </w:r>
    </w:p>
    <w:p w14:paraId="7BBA3A7F" w14:textId="77777777" w:rsidR="00970842" w:rsidRDefault="00970842" w:rsidP="00082FDE">
      <w:pPr>
        <w:spacing w:line="480" w:lineRule="auto"/>
        <w:rPr>
          <w:rFonts w:ascii="Arial" w:eastAsia="ＭＳ 明朝" w:hAnsi="Arial" w:cs="Arial Unicode MS"/>
          <w:sz w:val="24"/>
          <w:szCs w:val="24"/>
        </w:rPr>
      </w:pPr>
    </w:p>
    <w:p w14:paraId="7563E3A8" w14:textId="669CE91B" w:rsidR="00F31E46" w:rsidRDefault="00F31E46">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07E3C38C" w14:textId="2FA4FF27" w:rsidR="00256F2B" w:rsidRPr="004F7594" w:rsidRDefault="00E85C11" w:rsidP="00256F2B">
      <w:pPr>
        <w:spacing w:line="480" w:lineRule="auto"/>
        <w:rPr>
          <w:rFonts w:ascii="Arial" w:eastAsia="ＭＳ 明朝" w:hAnsi="Arial" w:cs="Arial Unicode MS"/>
          <w:b/>
          <w:bCs/>
          <w:sz w:val="24"/>
          <w:szCs w:val="24"/>
        </w:rPr>
      </w:pPr>
      <w:r w:rsidRPr="00E85C11">
        <w:rPr>
          <w:rFonts w:ascii="Arial" w:eastAsia="ＭＳ 明朝" w:hAnsi="Arial" w:cs="Arial Unicode MS" w:hint="eastAsia"/>
          <w:b/>
          <w:bCs/>
          <w:sz w:val="24"/>
          <w:szCs w:val="24"/>
        </w:rPr>
        <w:lastRenderedPageBreak/>
        <w:t>D</w:t>
      </w:r>
      <w:r w:rsidRPr="00E85C11">
        <w:rPr>
          <w:rFonts w:ascii="Arial" w:eastAsia="ＭＳ 明朝" w:hAnsi="Arial" w:cs="Arial Unicode MS"/>
          <w:b/>
          <w:bCs/>
          <w:sz w:val="24"/>
          <w:szCs w:val="24"/>
        </w:rPr>
        <w:t>ata Availability Statement</w:t>
      </w:r>
    </w:p>
    <w:p w14:paraId="7C111CC6" w14:textId="43DC4DC2" w:rsidR="004F7594" w:rsidRDefault="004F7594" w:rsidP="00157D2F">
      <w:pPr>
        <w:spacing w:line="480" w:lineRule="auto"/>
        <w:ind w:firstLineChars="100" w:firstLine="240"/>
        <w:rPr>
          <w:rFonts w:ascii="Arial" w:eastAsia="ＭＳ 明朝" w:hAnsi="Arial" w:cs="Arial Unicode MS"/>
          <w:sz w:val="24"/>
          <w:szCs w:val="24"/>
        </w:rPr>
      </w:pPr>
      <w:r w:rsidRPr="004F7594">
        <w:rPr>
          <w:rFonts w:ascii="Arial" w:eastAsia="ＭＳ 明朝" w:hAnsi="Arial" w:cs="Arial Unicode MS"/>
          <w:sz w:val="24"/>
          <w:szCs w:val="24"/>
        </w:rPr>
        <w:t>The source code used in this study is available upon request to the corresponding author.</w:t>
      </w:r>
    </w:p>
    <w:p w14:paraId="5CD01833" w14:textId="77777777" w:rsidR="00157D2F" w:rsidRDefault="00157D2F" w:rsidP="00157D2F">
      <w:pPr>
        <w:spacing w:line="480" w:lineRule="auto"/>
        <w:ind w:firstLineChars="100" w:firstLine="240"/>
        <w:rPr>
          <w:rFonts w:ascii="Arial" w:eastAsia="ＭＳ 明朝" w:hAnsi="Arial" w:cs="Arial Unicode MS"/>
          <w:sz w:val="24"/>
          <w:szCs w:val="24"/>
        </w:rPr>
      </w:pPr>
    </w:p>
    <w:p w14:paraId="45A85400" w14:textId="393F5E45" w:rsidR="00F31E46" w:rsidRPr="00486921" w:rsidRDefault="00F31E46">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172E8ABF" w14:textId="77777777" w:rsidR="009032A1" w:rsidRDefault="007E5096" w:rsidP="00BB1A1C">
      <w:pPr>
        <w:pStyle w:val="a6"/>
        <w:spacing w:line="480" w:lineRule="auto"/>
        <w:ind w:firstLineChars="50" w:firstLine="120"/>
        <w:rPr>
          <w:rFonts w:ascii="Arial" w:eastAsia="ＭＳ 明朝" w:hAnsi="Arial" w:cs="Arial Unicode MS"/>
          <w:b/>
          <w:bCs/>
          <w:lang w:val="en-US"/>
        </w:rPr>
      </w:pPr>
      <w:r w:rsidRPr="003C3740">
        <w:rPr>
          <w:rFonts w:ascii="Arial" w:eastAsia="Arial Unicode MS" w:hAnsi="Arial" w:cs="Arial Unicode MS" w:hint="eastAsia"/>
          <w:b/>
          <w:bCs/>
          <w:lang w:val="en-US"/>
        </w:rPr>
        <w:lastRenderedPageBreak/>
        <w:t>Acknowledgment</w:t>
      </w:r>
      <w:r w:rsidRPr="003C3740">
        <w:rPr>
          <w:rFonts w:ascii="Arial" w:eastAsia="ＭＳ 明朝" w:hAnsi="Arial" w:cs="Arial Unicode MS" w:hint="eastAsia"/>
          <w:b/>
          <w:bCs/>
          <w:lang w:val="en-US"/>
        </w:rPr>
        <w:t>s</w:t>
      </w:r>
    </w:p>
    <w:p w14:paraId="4356AF17" w14:textId="00841C9C" w:rsidR="00F31E46" w:rsidRDefault="00503D3B" w:rsidP="001342FE">
      <w:pPr>
        <w:pStyle w:val="a6"/>
        <w:spacing w:line="480" w:lineRule="auto"/>
        <w:ind w:firstLineChars="100" w:firstLine="240"/>
        <w:rPr>
          <w:rFonts w:ascii="Arial" w:eastAsia="ＭＳ 明朝" w:hAnsi="Arial" w:cs="Arial Unicode MS"/>
          <w:lang w:eastAsia="ja-JP"/>
        </w:rPr>
      </w:pPr>
      <w:r w:rsidRPr="00503D3B">
        <w:rPr>
          <w:rFonts w:ascii="Arial" w:eastAsia="ＭＳ 明朝" w:hAnsi="Arial" w:cs="Arial Unicode MS"/>
        </w:rPr>
        <w:t>We thank Dr. Takuya Kawabata (Meteorological Research Institute) and Ass</w:t>
      </w:r>
      <w:r w:rsidR="00E04654">
        <w:rPr>
          <w:rFonts w:ascii="Arial" w:eastAsia="ＭＳ 明朝" w:hAnsi="Arial" w:cs="Arial Unicode MS" w:hint="eastAsia"/>
          <w:lang w:eastAsia="ja-JP"/>
        </w:rPr>
        <w:t>ociate</w:t>
      </w:r>
      <w:r w:rsidRPr="00503D3B">
        <w:rPr>
          <w:rFonts w:ascii="Arial" w:eastAsia="ＭＳ 明朝" w:hAnsi="Arial" w:cs="Arial Unicode MS"/>
        </w:rPr>
        <w:t xml:space="preserve"> Professor Takeshi Shibuya (University of Tsukuba) for providing valuable comments. </w:t>
      </w:r>
      <w:r w:rsidR="00484915" w:rsidRPr="00484915">
        <w:rPr>
          <w:rFonts w:ascii="Arial" w:eastAsia="ＭＳ 明朝" w:hAnsi="Arial" w:cs="Arial Unicode MS"/>
        </w:rPr>
        <w:t xml:space="preserve">In addition, </w:t>
      </w:r>
      <w:r w:rsidR="00EE29E0">
        <w:rPr>
          <w:rFonts w:ascii="Arial" w:eastAsia="ＭＳ 明朝" w:hAnsi="Arial" w:cs="Arial Unicode MS" w:hint="eastAsia"/>
          <w:lang w:eastAsia="ja-JP"/>
        </w:rPr>
        <w:t>We</w:t>
      </w:r>
      <w:r w:rsidR="00484915" w:rsidRPr="00484915">
        <w:rPr>
          <w:rFonts w:ascii="Arial" w:eastAsia="ＭＳ 明朝" w:hAnsi="Arial" w:cs="Arial Unicode MS"/>
        </w:rPr>
        <w:t xml:space="preserve"> would like to express my sincere gratitude to the two reviewers and editor, Professor Shunji Kotsuki (Chiba University), for their honest review.</w:t>
      </w:r>
      <w:r w:rsidR="00484915">
        <w:rPr>
          <w:rFonts w:ascii="Arial" w:eastAsia="ＭＳ 明朝" w:hAnsi="Arial" w:cs="Arial Unicode MS" w:hint="eastAsia"/>
          <w:lang w:eastAsia="ja-JP"/>
        </w:rPr>
        <w:t xml:space="preserve"> </w:t>
      </w:r>
      <w:r w:rsidRPr="00503D3B">
        <w:rPr>
          <w:rFonts w:ascii="Arial" w:eastAsia="ＭＳ 明朝" w:hAnsi="Arial" w:cs="Arial Unicode MS"/>
        </w:rPr>
        <w:t xml:space="preserve">Part of this research was supported by JST SPRING, Grant Number </w:t>
      </w:r>
      <w:r w:rsidR="004419E0" w:rsidRPr="004419E0">
        <w:rPr>
          <w:rFonts w:ascii="Arial" w:eastAsia="ＭＳ 明朝" w:hAnsi="Arial" w:cs="Arial Unicode MS"/>
        </w:rPr>
        <w:t>JPMJSP2124</w:t>
      </w:r>
      <w:r w:rsidRPr="00503D3B">
        <w:rPr>
          <w:rFonts w:ascii="Arial" w:eastAsia="ＭＳ 明朝" w:hAnsi="Arial" w:cs="Arial Unicode MS"/>
        </w:rPr>
        <w:t>.</w:t>
      </w:r>
      <w:r w:rsidR="001342FE">
        <w:rPr>
          <w:rFonts w:ascii="Arial" w:eastAsia="ＭＳ 明朝" w:hAnsi="Arial" w:cs="Arial Unicode MS" w:hint="eastAsia"/>
          <w:lang w:eastAsia="ja-JP"/>
        </w:rPr>
        <w:t xml:space="preserve"> </w:t>
      </w:r>
      <w:r w:rsidR="001342FE" w:rsidRPr="001342FE">
        <w:rPr>
          <w:rFonts w:ascii="Arial" w:eastAsia="ＭＳ 明朝" w:hAnsi="Arial" w:cs="Arial Unicode MS"/>
          <w:lang w:eastAsia="ja-JP"/>
        </w:rPr>
        <w:t>This research was also supported by the Fundamental Technology Research</w:t>
      </w:r>
      <w:r w:rsidR="001342FE">
        <w:rPr>
          <w:rFonts w:ascii="Arial" w:eastAsia="ＭＳ 明朝" w:hAnsi="Arial" w:cs="Arial Unicode MS" w:hint="eastAsia"/>
          <w:lang w:eastAsia="ja-JP"/>
        </w:rPr>
        <w:t xml:space="preserve"> </w:t>
      </w:r>
      <w:r w:rsidR="001342FE" w:rsidRPr="001342FE">
        <w:rPr>
          <w:rFonts w:ascii="Arial" w:eastAsia="ＭＳ 明朝" w:hAnsi="Arial" w:cs="Arial Unicode MS"/>
          <w:lang w:eastAsia="ja-JP"/>
        </w:rPr>
        <w:t>of MRI (M5 and P5), a Grant-in-Aid for Scientific Research (KAKENHI)</w:t>
      </w:r>
      <w:r w:rsidR="001342FE">
        <w:rPr>
          <w:rFonts w:ascii="Arial" w:eastAsia="ＭＳ 明朝" w:hAnsi="Arial" w:cs="Arial Unicode MS" w:hint="eastAsia"/>
          <w:lang w:eastAsia="ja-JP"/>
        </w:rPr>
        <w:t xml:space="preserve"> </w:t>
      </w:r>
      <w:r w:rsidR="001342FE" w:rsidRPr="001342FE">
        <w:rPr>
          <w:rFonts w:ascii="Arial" w:eastAsia="ＭＳ 明朝" w:hAnsi="Arial" w:cs="Arial Unicode MS"/>
          <w:lang w:eastAsia="ja-JP"/>
        </w:rPr>
        <w:t>(Grant Numbers JP23H05494</w:t>
      </w:r>
      <w:r w:rsidR="00BE1615">
        <w:rPr>
          <w:rFonts w:ascii="Arial" w:eastAsia="ＭＳ 明朝" w:hAnsi="Arial" w:cs="Arial Unicode MS" w:hint="eastAsia"/>
          <w:lang w:eastAsia="ja-JP"/>
        </w:rPr>
        <w:t xml:space="preserve">, </w:t>
      </w:r>
      <w:r w:rsidR="001342FE" w:rsidRPr="001342FE">
        <w:rPr>
          <w:rFonts w:ascii="Arial" w:eastAsia="ＭＳ 明朝" w:hAnsi="Arial" w:cs="Arial Unicode MS"/>
          <w:lang w:eastAsia="ja-JP"/>
        </w:rPr>
        <w:t>JP23K17465</w:t>
      </w:r>
      <w:r w:rsidR="00BE1615">
        <w:rPr>
          <w:rFonts w:ascii="Arial" w:eastAsia="ＭＳ 明朝" w:hAnsi="Arial" w:cs="Arial Unicode MS" w:hint="eastAsia"/>
          <w:lang w:eastAsia="ja-JP"/>
        </w:rPr>
        <w:t xml:space="preserve">, and </w:t>
      </w:r>
      <w:r w:rsidR="00BE1615" w:rsidRPr="00D32CFC">
        <w:rPr>
          <w:rFonts w:ascii="Arial" w:eastAsia="ＭＳ 明朝" w:hAnsi="Arial" w:cs="Arial Unicode MS" w:hint="eastAsia"/>
          <w:lang w:eastAsia="ja-JP"/>
        </w:rPr>
        <w:t>JP21K13995</w:t>
      </w:r>
      <w:r w:rsidR="001342FE" w:rsidRPr="001342FE">
        <w:rPr>
          <w:rFonts w:ascii="Arial" w:eastAsia="ＭＳ 明朝" w:hAnsi="Arial" w:cs="Arial Unicode MS"/>
          <w:lang w:eastAsia="ja-JP"/>
        </w:rPr>
        <w:t xml:space="preserve">) </w:t>
      </w:r>
      <w:r w:rsidR="00822821">
        <w:rPr>
          <w:rFonts w:ascii="Arial" w:eastAsia="ＭＳ 明朝" w:hAnsi="Arial" w:cs="Arial Unicode MS"/>
          <w:lang w:eastAsia="ja-JP"/>
        </w:rPr>
        <w:t>from</w:t>
      </w:r>
      <w:r w:rsidR="00822821" w:rsidRPr="001342FE">
        <w:rPr>
          <w:rFonts w:ascii="Arial" w:eastAsia="ＭＳ 明朝" w:hAnsi="Arial" w:cs="Arial Unicode MS"/>
          <w:lang w:eastAsia="ja-JP"/>
        </w:rPr>
        <w:t xml:space="preserve"> </w:t>
      </w:r>
      <w:r w:rsidR="001342FE" w:rsidRPr="001342FE">
        <w:rPr>
          <w:rFonts w:ascii="Arial" w:eastAsia="ＭＳ 明朝" w:hAnsi="Arial" w:cs="Arial Unicode MS"/>
          <w:lang w:eastAsia="ja-JP"/>
        </w:rPr>
        <w:t>the Japan Society for the</w:t>
      </w:r>
      <w:r w:rsidR="001342FE">
        <w:rPr>
          <w:rFonts w:ascii="Arial" w:eastAsia="ＭＳ 明朝" w:hAnsi="Arial" w:cs="Arial Unicode MS" w:hint="eastAsia"/>
          <w:lang w:eastAsia="ja-JP"/>
        </w:rPr>
        <w:t xml:space="preserve"> </w:t>
      </w:r>
      <w:r w:rsidR="001342FE" w:rsidRPr="001342FE">
        <w:rPr>
          <w:rFonts w:ascii="Arial" w:eastAsia="ＭＳ 明朝" w:hAnsi="Arial" w:cs="Arial Unicode MS"/>
          <w:lang w:eastAsia="ja-JP"/>
        </w:rPr>
        <w:t xml:space="preserve">Promotion of Science, </w:t>
      </w:r>
      <w:r w:rsidR="00822821">
        <w:rPr>
          <w:rFonts w:ascii="Arial" w:eastAsia="ＭＳ 明朝" w:hAnsi="Arial" w:cs="Arial Unicode MS"/>
          <w:lang w:eastAsia="ja-JP"/>
        </w:rPr>
        <w:t xml:space="preserve">and </w:t>
      </w:r>
      <w:r w:rsidR="001342FE" w:rsidRPr="001342FE">
        <w:rPr>
          <w:rFonts w:ascii="Arial" w:eastAsia="ＭＳ 明朝" w:hAnsi="Arial" w:cs="Arial Unicode MS"/>
          <w:lang w:eastAsia="ja-JP"/>
        </w:rPr>
        <w:t>the Environmental Research and Technology</w:t>
      </w:r>
      <w:r w:rsidR="001342FE">
        <w:rPr>
          <w:rFonts w:ascii="Arial" w:eastAsia="ＭＳ 明朝" w:hAnsi="Arial" w:cs="Arial Unicode MS" w:hint="eastAsia"/>
          <w:lang w:eastAsia="ja-JP"/>
        </w:rPr>
        <w:t xml:space="preserve"> </w:t>
      </w:r>
      <w:r w:rsidR="001342FE" w:rsidRPr="001342FE">
        <w:rPr>
          <w:rFonts w:ascii="Arial" w:eastAsia="ＭＳ 明朝" w:hAnsi="Arial" w:cs="Arial Unicode MS"/>
          <w:lang w:eastAsia="ja-JP"/>
        </w:rPr>
        <w:t>Development Fund (Grant Numbers JPMEERF20245004) of the Environmental</w:t>
      </w:r>
      <w:r w:rsidR="001342FE">
        <w:rPr>
          <w:rFonts w:ascii="Arial" w:eastAsia="ＭＳ 明朝" w:hAnsi="Arial" w:cs="Arial Unicode MS" w:hint="eastAsia"/>
          <w:lang w:eastAsia="ja-JP"/>
        </w:rPr>
        <w:t xml:space="preserve"> </w:t>
      </w:r>
      <w:r w:rsidR="001342FE" w:rsidRPr="001342FE">
        <w:rPr>
          <w:rFonts w:ascii="Arial" w:eastAsia="ＭＳ 明朝" w:hAnsi="Arial" w:cs="Arial Unicode MS"/>
          <w:lang w:eastAsia="ja-JP"/>
        </w:rPr>
        <w:t>Restoration and Conservation Agency of Japan (ERCA).</w:t>
      </w:r>
    </w:p>
    <w:p w14:paraId="08492E29" w14:textId="77777777" w:rsidR="00AA515E" w:rsidRPr="00AA515E" w:rsidRDefault="00AA515E" w:rsidP="001F4EA8">
      <w:pPr>
        <w:spacing w:line="480" w:lineRule="auto"/>
        <w:rPr>
          <w:lang w:val="it-IT"/>
        </w:rPr>
      </w:pPr>
    </w:p>
    <w:p w14:paraId="7B374EB8" w14:textId="77777777" w:rsidR="00F31E46" w:rsidRDefault="00F31E46">
      <w:pPr>
        <w:widowControl/>
        <w:jc w:val="left"/>
        <w:rPr>
          <w:rFonts w:ascii="Arial" w:eastAsia="ＭＳ 明朝" w:hAnsi="Arial" w:cs="Arial Unicode MS"/>
        </w:rPr>
      </w:pPr>
      <w:r>
        <w:rPr>
          <w:rFonts w:ascii="Arial" w:eastAsia="ＭＳ 明朝" w:hAnsi="Arial" w:cs="Arial Unicode MS"/>
        </w:rPr>
        <w:br w:type="page"/>
      </w:r>
    </w:p>
    <w:p w14:paraId="08B58E00" w14:textId="77777777" w:rsidR="001F4EA8" w:rsidRPr="00677619" w:rsidRDefault="001F4EA8" w:rsidP="00677619">
      <w:pPr>
        <w:pStyle w:val="1"/>
        <w:keepNext w:val="0"/>
        <w:spacing w:beforeLines="0" w:before="0" w:afterLines="0" w:after="0"/>
        <w:jc w:val="center"/>
        <w:rPr>
          <w:rFonts w:ascii="Arial" w:hAnsi="Arial" w:cs="Arial"/>
        </w:rPr>
      </w:pPr>
      <w:r w:rsidRPr="00677619">
        <w:rPr>
          <w:rFonts w:ascii="Arial" w:hAnsi="Arial" w:cs="Arial"/>
        </w:rPr>
        <w:lastRenderedPageBreak/>
        <w:t>References</w:t>
      </w:r>
    </w:p>
    <w:p w14:paraId="31576E56" w14:textId="71951145" w:rsidR="00085F5C" w:rsidRDefault="00085F5C" w:rsidP="001F4EA8">
      <w:pPr>
        <w:spacing w:line="480" w:lineRule="auto"/>
        <w:ind w:left="240" w:hangingChars="100" w:hanging="240"/>
        <w:jc w:val="left"/>
        <w:rPr>
          <w:rFonts w:ascii="Arial" w:eastAsia="Arial Unicode MS" w:hAnsi="Arial" w:cs="Arial Unicode MS"/>
          <w:sz w:val="24"/>
          <w:szCs w:val="24"/>
        </w:rPr>
      </w:pPr>
      <w:r w:rsidRPr="00085F5C">
        <w:rPr>
          <w:rFonts w:ascii="Arial" w:eastAsia="Arial Unicode MS" w:hAnsi="Arial" w:cs="Arial Unicode MS"/>
          <w:sz w:val="24"/>
          <w:szCs w:val="24"/>
        </w:rPr>
        <w:t xml:space="preserve">Byrd, R. H., and P. Lu, J. </w:t>
      </w:r>
      <w:proofErr w:type="spellStart"/>
      <w:r w:rsidRPr="00085F5C">
        <w:rPr>
          <w:rFonts w:ascii="Arial" w:eastAsia="Arial Unicode MS" w:hAnsi="Arial" w:cs="Arial Unicode MS"/>
          <w:sz w:val="24"/>
          <w:szCs w:val="24"/>
        </w:rPr>
        <w:t>Nocedal</w:t>
      </w:r>
      <w:proofErr w:type="spellEnd"/>
      <w:r w:rsidRPr="00085F5C">
        <w:rPr>
          <w:rFonts w:ascii="Arial" w:eastAsia="Arial Unicode MS" w:hAnsi="Arial" w:cs="Arial Unicode MS"/>
          <w:sz w:val="24"/>
          <w:szCs w:val="24"/>
        </w:rPr>
        <w:t xml:space="preserve">, C. Zhu, 1995: A Limited Memory Algorithm for Bound Constrained Optimization. </w:t>
      </w:r>
      <w:r w:rsidRPr="00085F5C">
        <w:rPr>
          <w:rFonts w:ascii="Arial" w:eastAsia="Arial Unicode MS" w:hAnsi="Arial" w:cs="Arial Unicode MS"/>
          <w:i/>
          <w:iCs/>
          <w:sz w:val="24"/>
          <w:szCs w:val="24"/>
        </w:rPr>
        <w:t xml:space="preserve">SIAM J. Sci. </w:t>
      </w:r>
      <w:proofErr w:type="spellStart"/>
      <w:r w:rsidRPr="00085F5C">
        <w:rPr>
          <w:rFonts w:ascii="Arial" w:eastAsia="Arial Unicode MS" w:hAnsi="Arial" w:cs="Arial Unicode MS"/>
          <w:i/>
          <w:iCs/>
          <w:sz w:val="24"/>
          <w:szCs w:val="24"/>
        </w:rPr>
        <w:t>Comput</w:t>
      </w:r>
      <w:proofErr w:type="spellEnd"/>
      <w:r w:rsidRPr="00085F5C">
        <w:rPr>
          <w:rFonts w:ascii="Arial" w:eastAsia="Arial Unicode MS" w:hAnsi="Arial" w:cs="Arial Unicode MS"/>
          <w:i/>
          <w:iCs/>
          <w:sz w:val="24"/>
          <w:szCs w:val="24"/>
        </w:rPr>
        <w:t>.</w:t>
      </w:r>
      <w:r w:rsidRPr="00085F5C">
        <w:rPr>
          <w:rFonts w:ascii="Arial" w:eastAsia="Arial Unicode MS" w:hAnsi="Arial" w:cs="Arial Unicode MS"/>
          <w:sz w:val="24"/>
          <w:szCs w:val="24"/>
        </w:rPr>
        <w:t xml:space="preserve">, </w:t>
      </w:r>
      <w:r w:rsidRPr="00085F5C">
        <w:rPr>
          <w:rFonts w:ascii="Arial" w:eastAsia="Arial Unicode MS" w:hAnsi="Arial" w:cs="Arial Unicode MS"/>
          <w:b/>
          <w:bCs/>
          <w:sz w:val="24"/>
          <w:szCs w:val="24"/>
        </w:rPr>
        <w:t>16(5)</w:t>
      </w:r>
      <w:r w:rsidRPr="00085F5C">
        <w:rPr>
          <w:rFonts w:ascii="Arial" w:eastAsia="Arial Unicode MS" w:hAnsi="Arial" w:cs="Arial Unicode MS"/>
          <w:sz w:val="24"/>
          <w:szCs w:val="24"/>
        </w:rPr>
        <w:t xml:space="preserve">, 1190-1208, </w:t>
      </w:r>
      <w:hyperlink r:id="rId8" w:history="1">
        <w:r w:rsidRPr="002E062D">
          <w:rPr>
            <w:rStyle w:val="a7"/>
            <w:rFonts w:ascii="Arial" w:eastAsia="Arial Unicode MS" w:hAnsi="Arial" w:cs="Arial Unicode MS"/>
            <w:sz w:val="24"/>
            <w:szCs w:val="24"/>
          </w:rPr>
          <w:t>https://doi.org/10.1137/0916069</w:t>
        </w:r>
      </w:hyperlink>
      <w:r w:rsidRPr="00085F5C">
        <w:rPr>
          <w:rFonts w:ascii="Arial" w:eastAsia="Arial Unicode MS" w:hAnsi="Arial" w:cs="Arial Unicode MS"/>
          <w:sz w:val="24"/>
          <w:szCs w:val="24"/>
        </w:rPr>
        <w:t>.</w:t>
      </w:r>
    </w:p>
    <w:p w14:paraId="3815529E" w14:textId="5DD93C94" w:rsidR="001F4EA8" w:rsidRDefault="001F4EA8" w:rsidP="001F4EA8">
      <w:pPr>
        <w:spacing w:line="480" w:lineRule="auto"/>
        <w:ind w:left="240" w:hangingChars="100" w:hanging="240"/>
        <w:jc w:val="left"/>
        <w:rPr>
          <w:rFonts w:ascii="Arial" w:eastAsia="Arial Unicode MS" w:hAnsi="Arial" w:cs="Arial Unicode MS"/>
          <w:sz w:val="24"/>
          <w:szCs w:val="24"/>
        </w:rPr>
      </w:pPr>
      <w:r w:rsidRPr="001854A5">
        <w:rPr>
          <w:rFonts w:ascii="Arial" w:eastAsia="Arial Unicode MS" w:hAnsi="Arial" w:cs="Arial Unicode MS"/>
          <w:sz w:val="24"/>
          <w:szCs w:val="24"/>
        </w:rPr>
        <w:t>Evensen</w:t>
      </w:r>
      <w:r>
        <w:rPr>
          <w:rFonts w:ascii="Arial" w:eastAsia="Arial Unicode MS" w:hAnsi="Arial" w:cs="Arial Unicode MS" w:hint="eastAsia"/>
          <w:sz w:val="24"/>
          <w:szCs w:val="24"/>
        </w:rPr>
        <w:t>,</w:t>
      </w:r>
      <w:r w:rsidRPr="001854A5">
        <w:rPr>
          <w:rFonts w:ascii="Arial" w:eastAsia="Arial Unicode MS" w:hAnsi="Arial" w:cs="Arial Unicode MS"/>
          <w:sz w:val="24"/>
          <w:szCs w:val="24"/>
        </w:rPr>
        <w:t xml:space="preserve"> G.</w:t>
      </w:r>
      <w:r>
        <w:rPr>
          <w:rFonts w:ascii="Arial" w:eastAsia="Arial Unicode MS" w:hAnsi="Arial" w:cs="Arial Unicode MS" w:hint="eastAsia"/>
          <w:sz w:val="24"/>
          <w:szCs w:val="24"/>
        </w:rPr>
        <w:t>,</w:t>
      </w:r>
      <w:r w:rsidRPr="001854A5">
        <w:rPr>
          <w:rFonts w:ascii="Arial" w:eastAsia="Arial Unicode MS" w:hAnsi="Arial" w:cs="Arial Unicode MS"/>
          <w:sz w:val="24"/>
          <w:szCs w:val="24"/>
        </w:rPr>
        <w:t xml:space="preserve"> 1994</w:t>
      </w:r>
      <w:r>
        <w:rPr>
          <w:rFonts w:ascii="Arial" w:eastAsia="Arial Unicode MS" w:hAnsi="Arial" w:cs="Arial Unicode MS" w:hint="eastAsia"/>
          <w:sz w:val="24"/>
          <w:szCs w:val="24"/>
        </w:rPr>
        <w:t>:</w:t>
      </w:r>
      <w:r w:rsidRPr="001854A5">
        <w:rPr>
          <w:rFonts w:ascii="Arial" w:eastAsia="Arial Unicode MS" w:hAnsi="Arial" w:cs="Arial Unicode MS"/>
          <w:sz w:val="24"/>
          <w:szCs w:val="24"/>
        </w:rPr>
        <w:t xml:space="preserve"> Sequential data assimilation with a nonlinear quasi</w:t>
      </w:r>
      <w:r>
        <w:rPr>
          <w:rFonts w:ascii="Arial" w:eastAsia="Arial Unicode MS" w:hAnsi="Arial" w:cs="Arial Unicode MS" w:hint="eastAsia"/>
          <w:sz w:val="24"/>
          <w:szCs w:val="24"/>
        </w:rPr>
        <w:t>-</w:t>
      </w:r>
      <w:r w:rsidRPr="001854A5">
        <w:rPr>
          <w:rFonts w:ascii="Arial" w:eastAsia="Arial Unicode MS" w:hAnsi="Arial" w:cs="Arial Unicode MS"/>
          <w:sz w:val="24"/>
          <w:szCs w:val="24"/>
        </w:rPr>
        <w:t>geostrophic</w:t>
      </w:r>
      <w:r>
        <w:rPr>
          <w:rFonts w:ascii="Arial" w:eastAsia="Arial Unicode MS" w:hAnsi="Arial" w:cs="Arial Unicode MS" w:hint="eastAsia"/>
          <w:sz w:val="24"/>
          <w:szCs w:val="24"/>
        </w:rPr>
        <w:t xml:space="preserve"> </w:t>
      </w:r>
      <w:r w:rsidRPr="001854A5">
        <w:rPr>
          <w:rFonts w:ascii="Arial" w:eastAsia="Arial Unicode MS" w:hAnsi="Arial" w:cs="Arial Unicode MS"/>
          <w:sz w:val="24"/>
          <w:szCs w:val="24"/>
        </w:rPr>
        <w:t>model using Monte Carlo methods to forecast error statistics.</w:t>
      </w:r>
      <w:r>
        <w:rPr>
          <w:rFonts w:ascii="Arial" w:eastAsia="Arial Unicode MS" w:hAnsi="Arial" w:cs="Arial Unicode MS" w:hint="eastAsia"/>
          <w:sz w:val="24"/>
          <w:szCs w:val="24"/>
        </w:rPr>
        <w:t xml:space="preserve"> </w:t>
      </w:r>
      <w:r w:rsidRPr="00D60360">
        <w:rPr>
          <w:rFonts w:ascii="Arial" w:eastAsia="Arial Unicode MS" w:hAnsi="Arial" w:cs="Arial Unicode MS"/>
          <w:i/>
          <w:iCs/>
          <w:sz w:val="24"/>
          <w:szCs w:val="24"/>
        </w:rPr>
        <w:t xml:space="preserve">J. </w:t>
      </w:r>
      <w:proofErr w:type="spellStart"/>
      <w:r w:rsidRPr="00D60360">
        <w:rPr>
          <w:rFonts w:ascii="Arial" w:eastAsia="Arial Unicode MS" w:hAnsi="Arial" w:cs="Arial Unicode MS"/>
          <w:i/>
          <w:iCs/>
          <w:sz w:val="24"/>
          <w:szCs w:val="24"/>
        </w:rPr>
        <w:t>Geophys</w:t>
      </w:r>
      <w:proofErr w:type="spellEnd"/>
      <w:r w:rsidRPr="00D60360">
        <w:rPr>
          <w:rFonts w:ascii="Arial" w:eastAsia="Arial Unicode MS" w:hAnsi="Arial" w:cs="Arial Unicode MS"/>
          <w:i/>
          <w:iCs/>
          <w:sz w:val="24"/>
          <w:szCs w:val="24"/>
        </w:rPr>
        <w:t>. Res</w:t>
      </w:r>
      <w:r w:rsidRPr="001854A5">
        <w:rPr>
          <w:rFonts w:ascii="Arial" w:eastAsia="Arial Unicode MS" w:hAnsi="Arial" w:cs="Arial Unicode MS"/>
          <w:sz w:val="24"/>
          <w:szCs w:val="24"/>
        </w:rPr>
        <w:t xml:space="preserve">. </w:t>
      </w:r>
      <w:r w:rsidRPr="00D60360">
        <w:rPr>
          <w:rFonts w:ascii="Arial" w:eastAsia="Arial Unicode MS" w:hAnsi="Arial" w:cs="Arial Unicode MS"/>
          <w:b/>
          <w:bCs/>
          <w:sz w:val="24"/>
          <w:szCs w:val="24"/>
        </w:rPr>
        <w:t>99</w:t>
      </w:r>
      <w:r>
        <w:rPr>
          <w:rFonts w:ascii="Arial" w:eastAsia="Arial Unicode MS" w:hAnsi="Arial" w:cs="Arial Unicode MS" w:hint="eastAsia"/>
          <w:sz w:val="24"/>
          <w:szCs w:val="24"/>
        </w:rPr>
        <w:t>,</w:t>
      </w:r>
      <w:r w:rsidRPr="001854A5">
        <w:rPr>
          <w:rFonts w:ascii="Arial" w:eastAsia="Arial Unicode MS" w:hAnsi="Arial" w:cs="Arial Unicode MS"/>
          <w:sz w:val="24"/>
          <w:szCs w:val="24"/>
        </w:rPr>
        <w:t xml:space="preserve"> 10143–10162</w:t>
      </w:r>
      <w:r>
        <w:rPr>
          <w:rFonts w:ascii="Arial" w:eastAsiaTheme="minorEastAsia" w:hAnsi="Arial" w:cs="Arial Unicode MS" w:hint="eastAsia"/>
          <w:sz w:val="24"/>
          <w:szCs w:val="24"/>
        </w:rPr>
        <w:t>,</w:t>
      </w:r>
      <w:r w:rsidRPr="001854A5">
        <w:rPr>
          <w:rFonts w:ascii="Arial" w:eastAsia="Arial Unicode MS" w:hAnsi="Arial" w:cs="Arial Unicode MS"/>
          <w:sz w:val="24"/>
          <w:szCs w:val="24"/>
        </w:rPr>
        <w:t xml:space="preserve"> </w:t>
      </w:r>
      <w:hyperlink r:id="rId9" w:history="1">
        <w:r w:rsidRPr="002A7AB1">
          <w:rPr>
            <w:rStyle w:val="a7"/>
            <w:rFonts w:ascii="Arial" w:eastAsia="Arial Unicode MS" w:hAnsi="Arial" w:cs="Arial Unicode MS"/>
            <w:sz w:val="24"/>
            <w:szCs w:val="24"/>
          </w:rPr>
          <w:t>https://doi.org/10.1029/94JC00572</w:t>
        </w:r>
      </w:hyperlink>
      <w:r w:rsidRPr="001854A5">
        <w:rPr>
          <w:rFonts w:ascii="Arial" w:eastAsia="Arial Unicode MS" w:hAnsi="Arial" w:cs="Arial Unicode MS"/>
          <w:sz w:val="24"/>
          <w:szCs w:val="24"/>
        </w:rPr>
        <w:t>.</w:t>
      </w:r>
    </w:p>
    <w:p w14:paraId="575EC653" w14:textId="0D1C0593" w:rsidR="001F4EA8" w:rsidRDefault="001F4EA8" w:rsidP="001F4EA8">
      <w:pPr>
        <w:spacing w:line="480" w:lineRule="auto"/>
        <w:ind w:left="240" w:hangingChars="100" w:hanging="240"/>
        <w:jc w:val="left"/>
        <w:rPr>
          <w:rFonts w:ascii="Arial" w:eastAsiaTheme="minorEastAsia" w:hAnsi="Arial" w:cs="Arial Unicode MS"/>
          <w:sz w:val="24"/>
          <w:szCs w:val="24"/>
        </w:rPr>
      </w:pPr>
      <w:r w:rsidRPr="001278BC">
        <w:rPr>
          <w:rFonts w:ascii="Arial" w:eastAsiaTheme="minorEastAsia" w:hAnsi="Arial" w:cs="Arial Unicode MS"/>
          <w:sz w:val="24"/>
          <w:szCs w:val="24"/>
        </w:rPr>
        <w:t>Farchi</w:t>
      </w:r>
      <w:r>
        <w:rPr>
          <w:rFonts w:ascii="Arial" w:eastAsiaTheme="minorEastAsia" w:hAnsi="Arial" w:cs="Arial Unicode MS" w:hint="eastAsia"/>
          <w:sz w:val="24"/>
          <w:szCs w:val="24"/>
        </w:rPr>
        <w:t>, A.,</w:t>
      </w:r>
      <w:r w:rsidRPr="001278BC">
        <w:rPr>
          <w:rFonts w:ascii="Arial" w:eastAsiaTheme="minorEastAsia" w:hAnsi="Arial" w:cs="Arial Unicode MS"/>
          <w:sz w:val="24"/>
          <w:szCs w:val="24"/>
        </w:rPr>
        <w:t xml:space="preserve"> and </w:t>
      </w:r>
      <w:r>
        <w:rPr>
          <w:rFonts w:ascii="Arial" w:eastAsiaTheme="minorEastAsia" w:hAnsi="Arial" w:cs="Arial Unicode MS" w:hint="eastAsia"/>
          <w:sz w:val="24"/>
          <w:szCs w:val="24"/>
        </w:rPr>
        <w:t xml:space="preserve">M. </w:t>
      </w:r>
      <w:r w:rsidRPr="001278BC">
        <w:rPr>
          <w:rFonts w:ascii="Arial" w:eastAsiaTheme="minorEastAsia" w:hAnsi="Arial" w:cs="Arial Unicode MS"/>
          <w:sz w:val="24"/>
          <w:szCs w:val="24"/>
        </w:rPr>
        <w:t>Bocquet</w:t>
      </w:r>
      <w:r>
        <w:rPr>
          <w:rFonts w:ascii="Arial" w:eastAsiaTheme="minorEastAsia" w:hAnsi="Arial" w:cs="Arial Unicode MS" w:hint="eastAsia"/>
          <w:sz w:val="24"/>
          <w:szCs w:val="24"/>
        </w:rPr>
        <w:t>,</w:t>
      </w:r>
      <w:r w:rsidRPr="001278BC">
        <w:rPr>
          <w:rFonts w:ascii="Arial" w:eastAsiaTheme="minorEastAsia" w:hAnsi="Arial" w:cs="Arial Unicode MS"/>
          <w:sz w:val="24"/>
          <w:szCs w:val="24"/>
        </w:rPr>
        <w:t xml:space="preserve"> 2018</w:t>
      </w:r>
      <w:r>
        <w:rPr>
          <w:rFonts w:ascii="Arial" w:eastAsiaTheme="minorEastAsia" w:hAnsi="Arial" w:cs="Arial Unicode MS" w:hint="eastAsia"/>
          <w:sz w:val="24"/>
          <w:szCs w:val="24"/>
        </w:rPr>
        <w:t xml:space="preserve">: </w:t>
      </w:r>
      <w:r w:rsidRPr="001278BC">
        <w:rPr>
          <w:rFonts w:ascii="Arial" w:eastAsiaTheme="minorEastAsia" w:hAnsi="Arial" w:cs="Arial Unicode MS"/>
          <w:sz w:val="24"/>
          <w:szCs w:val="24"/>
        </w:rPr>
        <w:t>Review article: Comparison of local particle filters and new implementations</w:t>
      </w:r>
      <w:r>
        <w:rPr>
          <w:rFonts w:ascii="Arial" w:eastAsiaTheme="minorEastAsia" w:hAnsi="Arial" w:cs="Arial Unicode MS" w:hint="eastAsia"/>
          <w:sz w:val="24"/>
          <w:szCs w:val="24"/>
        </w:rPr>
        <w:t xml:space="preserve">. </w:t>
      </w:r>
      <w:r w:rsidR="00954AE4" w:rsidRPr="00954AE4">
        <w:rPr>
          <w:rFonts w:ascii="Arial" w:eastAsiaTheme="minorEastAsia" w:hAnsi="Arial" w:cs="Arial Unicode MS"/>
          <w:i/>
          <w:iCs/>
          <w:sz w:val="24"/>
          <w:szCs w:val="24"/>
        </w:rPr>
        <w:t xml:space="preserve">Nonlinear Processes </w:t>
      </w:r>
      <w:proofErr w:type="spellStart"/>
      <w:r w:rsidR="00954AE4" w:rsidRPr="00954AE4">
        <w:rPr>
          <w:rFonts w:ascii="Arial" w:eastAsiaTheme="minorEastAsia" w:hAnsi="Arial" w:cs="Arial Unicode MS"/>
          <w:i/>
          <w:iCs/>
          <w:sz w:val="24"/>
          <w:szCs w:val="24"/>
        </w:rPr>
        <w:t>Geophys</w:t>
      </w:r>
      <w:proofErr w:type="spellEnd"/>
      <w:r w:rsidR="00954AE4" w:rsidRPr="00954AE4">
        <w:rPr>
          <w:rFonts w:ascii="Arial" w:eastAsiaTheme="minorEastAsia" w:hAnsi="Arial" w:cs="Arial Unicode MS"/>
          <w:i/>
          <w:iCs/>
          <w:sz w:val="24"/>
          <w:szCs w:val="24"/>
        </w:rPr>
        <w:t>.</w:t>
      </w:r>
      <w:r>
        <w:rPr>
          <w:rFonts w:ascii="Arial" w:eastAsiaTheme="minorEastAsia" w:hAnsi="Arial" w:cs="Arial Unicode MS" w:hint="eastAsia"/>
          <w:sz w:val="24"/>
          <w:szCs w:val="24"/>
        </w:rPr>
        <w:t xml:space="preserve">, </w:t>
      </w:r>
      <w:r w:rsidRPr="001278BC">
        <w:rPr>
          <w:rFonts w:ascii="Arial" w:eastAsiaTheme="minorEastAsia" w:hAnsi="Arial" w:cs="Arial Unicode MS" w:hint="eastAsia"/>
          <w:b/>
          <w:bCs/>
          <w:sz w:val="24"/>
          <w:szCs w:val="24"/>
        </w:rPr>
        <w:t>25</w:t>
      </w:r>
      <w:r>
        <w:rPr>
          <w:rFonts w:ascii="Arial" w:eastAsiaTheme="minorEastAsia" w:hAnsi="Arial" w:cs="Arial Unicode MS" w:hint="eastAsia"/>
          <w:sz w:val="24"/>
          <w:szCs w:val="24"/>
        </w:rPr>
        <w:t xml:space="preserve">, 765-807, </w:t>
      </w:r>
      <w:hyperlink r:id="rId10" w:history="1">
        <w:r w:rsidRPr="0095195D">
          <w:rPr>
            <w:rStyle w:val="a7"/>
            <w:rFonts w:ascii="Arial" w:eastAsiaTheme="minorEastAsia" w:hAnsi="Arial" w:cs="Arial Unicode MS"/>
            <w:sz w:val="24"/>
            <w:szCs w:val="24"/>
          </w:rPr>
          <w:t>https://doi.org/10.5194/npg-25-765-2018</w:t>
        </w:r>
      </w:hyperlink>
      <w:r>
        <w:rPr>
          <w:rFonts w:ascii="Arial" w:eastAsiaTheme="minorEastAsia" w:hAnsi="Arial" w:cs="Arial Unicode MS" w:hint="eastAsia"/>
          <w:sz w:val="24"/>
          <w:szCs w:val="24"/>
        </w:rPr>
        <w:t>.</w:t>
      </w:r>
    </w:p>
    <w:p w14:paraId="69EB33B8" w14:textId="58755880" w:rsidR="001F4EA8" w:rsidRDefault="001F4EA8" w:rsidP="001F4EA8">
      <w:pPr>
        <w:spacing w:line="480" w:lineRule="auto"/>
        <w:ind w:left="240" w:hangingChars="100" w:hanging="240"/>
        <w:jc w:val="left"/>
        <w:rPr>
          <w:rFonts w:ascii="Arial" w:eastAsia="Arial Unicode MS" w:hAnsi="Arial" w:cs="Arial Unicode MS"/>
          <w:sz w:val="24"/>
          <w:szCs w:val="24"/>
        </w:rPr>
      </w:pPr>
      <w:r w:rsidRPr="001854A5">
        <w:rPr>
          <w:rFonts w:ascii="Arial" w:eastAsia="Arial Unicode MS" w:hAnsi="Arial" w:cs="Arial Unicode MS"/>
          <w:sz w:val="24"/>
          <w:szCs w:val="24"/>
        </w:rPr>
        <w:t>Gaspari, G., and S. E. Cohn, 1999: Construction of correlation functions in two and three</w:t>
      </w:r>
      <w:r>
        <w:rPr>
          <w:rFonts w:ascii="Arial" w:eastAsia="Arial Unicode MS" w:hAnsi="Arial" w:cs="Arial Unicode MS" w:hint="eastAsia"/>
          <w:sz w:val="24"/>
          <w:szCs w:val="24"/>
        </w:rPr>
        <w:t xml:space="preserve"> </w:t>
      </w:r>
      <w:r w:rsidRPr="001854A5">
        <w:rPr>
          <w:rFonts w:ascii="Arial" w:eastAsia="Arial Unicode MS" w:hAnsi="Arial" w:cs="Arial Unicode MS"/>
          <w:sz w:val="24"/>
          <w:szCs w:val="24"/>
        </w:rPr>
        <w:t xml:space="preserve">dimensions. </w:t>
      </w:r>
      <w:r w:rsidR="00531CE7" w:rsidRPr="00531CE7">
        <w:rPr>
          <w:rFonts w:ascii="Arial" w:eastAsia="Arial Unicode MS" w:hAnsi="Arial" w:cs="Arial Unicode MS"/>
          <w:i/>
          <w:iCs/>
          <w:sz w:val="24"/>
          <w:szCs w:val="24"/>
        </w:rPr>
        <w:t>Quart. J. Roy. Meteor. Soc.</w:t>
      </w:r>
      <w:r w:rsidRPr="001854A5">
        <w:rPr>
          <w:rFonts w:ascii="Arial" w:eastAsia="Arial Unicode MS" w:hAnsi="Arial" w:cs="Arial Unicode MS"/>
          <w:sz w:val="24"/>
          <w:szCs w:val="24"/>
        </w:rPr>
        <w:t xml:space="preserve">, </w:t>
      </w:r>
      <w:r w:rsidRPr="001D2AB0">
        <w:rPr>
          <w:rFonts w:ascii="Arial" w:eastAsia="Arial Unicode MS" w:hAnsi="Arial" w:cs="Arial Unicode MS"/>
          <w:b/>
          <w:bCs/>
          <w:sz w:val="24"/>
          <w:szCs w:val="24"/>
        </w:rPr>
        <w:t>125</w:t>
      </w:r>
      <w:r w:rsidRPr="001854A5">
        <w:rPr>
          <w:rFonts w:ascii="Arial" w:eastAsia="Arial Unicode MS" w:hAnsi="Arial" w:cs="Arial Unicode MS"/>
          <w:sz w:val="24"/>
          <w:szCs w:val="24"/>
        </w:rPr>
        <w:t>, 723-757</w:t>
      </w:r>
      <w:r>
        <w:rPr>
          <w:rFonts w:ascii="Arial" w:eastAsiaTheme="minorEastAsia" w:hAnsi="Arial" w:cs="Arial Unicode MS" w:hint="eastAsia"/>
          <w:sz w:val="24"/>
          <w:szCs w:val="24"/>
        </w:rPr>
        <w:t>,</w:t>
      </w:r>
      <w:r>
        <w:rPr>
          <w:rFonts w:ascii="Arial" w:eastAsia="Arial Unicode MS" w:hAnsi="Arial" w:cs="Arial Unicode MS" w:hint="eastAsia"/>
          <w:sz w:val="24"/>
          <w:szCs w:val="24"/>
        </w:rPr>
        <w:t xml:space="preserve"> </w:t>
      </w:r>
      <w:hyperlink r:id="rId11" w:history="1">
        <w:r w:rsidRPr="002A7AB1">
          <w:rPr>
            <w:rStyle w:val="a7"/>
            <w:rFonts w:ascii="Arial" w:eastAsia="Arial Unicode MS" w:hAnsi="Arial" w:cs="Arial Unicode MS"/>
            <w:sz w:val="24"/>
            <w:szCs w:val="24"/>
          </w:rPr>
          <w:t>https://doi.org/10.1002/qj.49712555417</w:t>
        </w:r>
      </w:hyperlink>
      <w:r>
        <w:rPr>
          <w:rFonts w:ascii="Arial" w:eastAsia="Arial Unicode MS" w:hAnsi="Arial" w:cs="Arial Unicode MS" w:hint="eastAsia"/>
          <w:sz w:val="24"/>
          <w:szCs w:val="24"/>
        </w:rPr>
        <w:t>.</w:t>
      </w:r>
    </w:p>
    <w:p w14:paraId="0CC57774" w14:textId="1108434B" w:rsidR="00085F5C" w:rsidRDefault="00085F5C" w:rsidP="001F4EA8">
      <w:pPr>
        <w:spacing w:line="480" w:lineRule="auto"/>
        <w:ind w:left="240" w:hangingChars="100" w:hanging="240"/>
        <w:jc w:val="left"/>
        <w:rPr>
          <w:rFonts w:ascii="Arial" w:eastAsia="Arial Unicode MS" w:hAnsi="Arial" w:cs="Arial Unicode MS"/>
          <w:sz w:val="24"/>
          <w:szCs w:val="24"/>
        </w:rPr>
      </w:pPr>
      <w:r w:rsidRPr="00085F5C">
        <w:rPr>
          <w:rFonts w:ascii="Arial" w:eastAsia="Arial Unicode MS" w:hAnsi="Arial" w:cs="Arial Unicode MS"/>
          <w:sz w:val="24"/>
          <w:szCs w:val="24"/>
        </w:rPr>
        <w:t xml:space="preserve">González, J., and Z. Dai, P. Hennig, N. D. Lawrence, 2015: Batch Bayesian Optimization via Local Penalization. </w:t>
      </w:r>
      <w:proofErr w:type="spellStart"/>
      <w:r w:rsidRPr="00085F5C">
        <w:rPr>
          <w:rFonts w:ascii="Arial" w:eastAsia="Arial Unicode MS" w:hAnsi="Arial" w:cs="Arial Unicode MS"/>
          <w:i/>
          <w:iCs/>
          <w:sz w:val="24"/>
          <w:szCs w:val="24"/>
        </w:rPr>
        <w:t>arXiv</w:t>
      </w:r>
      <w:proofErr w:type="spellEnd"/>
      <w:r w:rsidRPr="00085F5C">
        <w:rPr>
          <w:rFonts w:ascii="Arial" w:eastAsia="Arial Unicode MS" w:hAnsi="Arial" w:cs="Arial Unicode MS"/>
          <w:sz w:val="24"/>
          <w:szCs w:val="24"/>
        </w:rPr>
        <w:t xml:space="preserve">, </w:t>
      </w:r>
      <w:hyperlink r:id="rId12" w:history="1">
        <w:r w:rsidRPr="002E062D">
          <w:rPr>
            <w:rStyle w:val="a7"/>
            <w:rFonts w:ascii="Arial" w:eastAsia="Arial Unicode MS" w:hAnsi="Arial" w:cs="Arial Unicode MS"/>
            <w:sz w:val="24"/>
            <w:szCs w:val="24"/>
          </w:rPr>
          <w:t>https://arxiv.org/abs/1505.08052</w:t>
        </w:r>
      </w:hyperlink>
      <w:r w:rsidRPr="00085F5C">
        <w:rPr>
          <w:rFonts w:ascii="Arial" w:eastAsia="Arial Unicode MS" w:hAnsi="Arial" w:cs="Arial Unicode MS"/>
          <w:sz w:val="24"/>
          <w:szCs w:val="24"/>
        </w:rPr>
        <w:t>.</w:t>
      </w:r>
    </w:p>
    <w:p w14:paraId="7F2C0450" w14:textId="0FBBB5E9" w:rsidR="001F4EA8" w:rsidRDefault="001F4EA8" w:rsidP="001F4EA8">
      <w:pPr>
        <w:spacing w:line="480" w:lineRule="auto"/>
        <w:ind w:left="240" w:hangingChars="100" w:hanging="240"/>
        <w:jc w:val="left"/>
        <w:rPr>
          <w:rFonts w:ascii="Arial" w:eastAsia="Arial Unicode MS" w:hAnsi="Arial" w:cs="Arial Unicode MS"/>
          <w:sz w:val="24"/>
          <w:szCs w:val="24"/>
        </w:rPr>
      </w:pPr>
      <w:r w:rsidRPr="00B4075D">
        <w:rPr>
          <w:rFonts w:ascii="Arial" w:eastAsia="Arial Unicode MS" w:hAnsi="Arial" w:cs="Arial Unicode MS"/>
          <w:sz w:val="24"/>
          <w:szCs w:val="24"/>
        </w:rPr>
        <w:t xml:space="preserve">Gordon, N. J., </w:t>
      </w:r>
      <w:r>
        <w:rPr>
          <w:rFonts w:ascii="Arial" w:eastAsia="Arial Unicode MS" w:hAnsi="Arial" w:cs="Arial Unicode MS" w:hint="eastAsia"/>
          <w:sz w:val="24"/>
          <w:szCs w:val="24"/>
        </w:rPr>
        <w:t xml:space="preserve">D. J. </w:t>
      </w:r>
      <w:r w:rsidRPr="00B4075D">
        <w:rPr>
          <w:rFonts w:ascii="Arial" w:eastAsia="Arial Unicode MS" w:hAnsi="Arial" w:cs="Arial Unicode MS"/>
          <w:sz w:val="24"/>
          <w:szCs w:val="24"/>
        </w:rPr>
        <w:t xml:space="preserve">Salmond, and </w:t>
      </w:r>
      <w:r>
        <w:rPr>
          <w:rFonts w:ascii="Arial" w:eastAsia="Arial Unicode MS" w:hAnsi="Arial" w:cs="Arial Unicode MS" w:hint="eastAsia"/>
          <w:sz w:val="24"/>
          <w:szCs w:val="24"/>
        </w:rPr>
        <w:t xml:space="preserve">A. F. M. </w:t>
      </w:r>
      <w:r w:rsidRPr="00B4075D">
        <w:rPr>
          <w:rFonts w:ascii="Arial" w:eastAsia="Arial Unicode MS" w:hAnsi="Arial" w:cs="Arial Unicode MS"/>
          <w:sz w:val="24"/>
          <w:szCs w:val="24"/>
        </w:rPr>
        <w:t>Smith,</w:t>
      </w:r>
      <w:r>
        <w:rPr>
          <w:rFonts w:ascii="Arial" w:eastAsia="Arial Unicode MS" w:hAnsi="Arial" w:cs="Arial Unicode MS" w:hint="eastAsia"/>
          <w:sz w:val="24"/>
          <w:szCs w:val="24"/>
        </w:rPr>
        <w:t xml:space="preserve"> 1993</w:t>
      </w:r>
      <w:r w:rsidRPr="00B4075D">
        <w:rPr>
          <w:rFonts w:ascii="Arial" w:eastAsia="Arial Unicode MS" w:hAnsi="Arial" w:cs="Arial Unicode MS"/>
          <w:sz w:val="24"/>
          <w:szCs w:val="24"/>
        </w:rPr>
        <w:t>: Novel approach</w:t>
      </w:r>
      <w:r>
        <w:rPr>
          <w:rFonts w:ascii="Arial" w:eastAsia="Arial Unicode MS" w:hAnsi="Arial" w:cs="Arial Unicode MS" w:hint="eastAsia"/>
          <w:sz w:val="24"/>
          <w:szCs w:val="24"/>
        </w:rPr>
        <w:t xml:space="preserve"> </w:t>
      </w:r>
      <w:r w:rsidRPr="00B4075D">
        <w:rPr>
          <w:rFonts w:ascii="Arial" w:eastAsia="Arial Unicode MS" w:hAnsi="Arial" w:cs="Arial Unicode MS"/>
          <w:sz w:val="24"/>
          <w:szCs w:val="24"/>
        </w:rPr>
        <w:t>to nonlinear/non-Gaussian Bayesian state estimation</w:t>
      </w:r>
      <w:r>
        <w:rPr>
          <w:rFonts w:ascii="Arial" w:eastAsia="Arial Unicode MS" w:hAnsi="Arial" w:cs="Arial Unicode MS" w:hint="eastAsia"/>
          <w:sz w:val="24"/>
          <w:szCs w:val="24"/>
        </w:rPr>
        <w:t>.</w:t>
      </w:r>
      <w:r w:rsidRPr="00B4075D">
        <w:rPr>
          <w:rFonts w:ascii="Arial" w:eastAsia="Arial Unicode MS" w:hAnsi="Arial" w:cs="Arial Unicode MS"/>
          <w:sz w:val="24"/>
          <w:szCs w:val="24"/>
        </w:rPr>
        <w:t xml:space="preserve"> </w:t>
      </w:r>
      <w:r w:rsidRPr="001D2AB0">
        <w:rPr>
          <w:rFonts w:ascii="Arial" w:eastAsia="Arial Unicode MS" w:hAnsi="Arial" w:cs="Arial Unicode MS"/>
          <w:sz w:val="24"/>
          <w:szCs w:val="24"/>
        </w:rPr>
        <w:t>IEE Proceedings F (Radar and Signal Processing)</w:t>
      </w:r>
      <w:r w:rsidRPr="00B4075D">
        <w:rPr>
          <w:rFonts w:ascii="Arial" w:eastAsia="Arial Unicode MS" w:hAnsi="Arial" w:cs="Arial Unicode MS"/>
          <w:sz w:val="24"/>
          <w:szCs w:val="24"/>
        </w:rPr>
        <w:t>,</w:t>
      </w:r>
      <w:r>
        <w:rPr>
          <w:rFonts w:ascii="Arial" w:eastAsia="Arial Unicode MS" w:hAnsi="Arial" w:cs="Arial Unicode MS" w:hint="eastAsia"/>
          <w:sz w:val="24"/>
          <w:szCs w:val="24"/>
        </w:rPr>
        <w:t xml:space="preserve"> </w:t>
      </w:r>
      <w:r w:rsidRPr="00B4075D">
        <w:rPr>
          <w:rFonts w:ascii="Arial" w:eastAsia="Arial Unicode MS" w:hAnsi="Arial" w:cs="Arial Unicode MS"/>
          <w:sz w:val="24"/>
          <w:szCs w:val="24"/>
        </w:rPr>
        <w:t>140</w:t>
      </w:r>
      <w:r>
        <w:rPr>
          <w:rFonts w:ascii="Arial" w:eastAsia="Arial Unicode MS" w:hAnsi="Arial" w:cs="Arial Unicode MS" w:hint="eastAsia"/>
          <w:sz w:val="24"/>
          <w:szCs w:val="24"/>
        </w:rPr>
        <w:t>:2</w:t>
      </w:r>
      <w:r w:rsidRPr="00B4075D">
        <w:rPr>
          <w:rFonts w:ascii="Arial" w:eastAsia="Arial Unicode MS" w:hAnsi="Arial" w:cs="Arial Unicode MS"/>
          <w:sz w:val="24"/>
          <w:szCs w:val="24"/>
        </w:rPr>
        <w:t xml:space="preserve">, 107–113, </w:t>
      </w:r>
      <w:hyperlink r:id="rId13" w:history="1">
        <w:r w:rsidRPr="002A7AB1">
          <w:rPr>
            <w:rStyle w:val="a7"/>
            <w:rFonts w:ascii="Arial" w:eastAsia="Arial Unicode MS" w:hAnsi="Arial" w:cs="Arial Unicode MS"/>
            <w:sz w:val="24"/>
            <w:szCs w:val="24"/>
          </w:rPr>
          <w:t>https://doi.org/10.1049/ip-f-2.1993.0015</w:t>
        </w:r>
      </w:hyperlink>
      <w:r w:rsidRPr="00B4075D">
        <w:rPr>
          <w:rFonts w:ascii="Arial" w:eastAsia="Arial Unicode MS" w:hAnsi="Arial" w:cs="Arial Unicode MS"/>
          <w:sz w:val="24"/>
          <w:szCs w:val="24"/>
        </w:rPr>
        <w:t>.</w:t>
      </w:r>
    </w:p>
    <w:p w14:paraId="56AE7589" w14:textId="0AD43047" w:rsidR="001F4EA8" w:rsidRDefault="001F4EA8" w:rsidP="001F4EA8">
      <w:pPr>
        <w:spacing w:line="480" w:lineRule="auto"/>
        <w:ind w:left="240" w:hangingChars="100" w:hanging="240"/>
        <w:jc w:val="left"/>
        <w:rPr>
          <w:rFonts w:ascii="Arial" w:eastAsiaTheme="minorEastAsia" w:hAnsi="Arial" w:cs="Arial Unicode MS"/>
          <w:sz w:val="24"/>
          <w:szCs w:val="24"/>
        </w:rPr>
      </w:pPr>
      <w:r w:rsidRPr="00A22F42">
        <w:rPr>
          <w:rFonts w:ascii="Arial" w:eastAsia="Arial Unicode MS" w:hAnsi="Arial" w:cs="Arial Unicode MS"/>
          <w:sz w:val="24"/>
          <w:szCs w:val="24"/>
        </w:rPr>
        <w:t>Hunt, B. R., E. J.</w:t>
      </w:r>
      <w:r>
        <w:rPr>
          <w:rFonts w:ascii="Arial" w:eastAsia="Arial Unicode MS" w:hAnsi="Arial" w:cs="Arial Unicode MS" w:hint="eastAsia"/>
          <w:sz w:val="24"/>
          <w:szCs w:val="24"/>
        </w:rPr>
        <w:t xml:space="preserve"> </w:t>
      </w:r>
      <w:proofErr w:type="spellStart"/>
      <w:r w:rsidRPr="00A22F42">
        <w:rPr>
          <w:rFonts w:ascii="Arial" w:eastAsia="Arial Unicode MS" w:hAnsi="Arial" w:cs="Arial Unicode MS"/>
          <w:sz w:val="24"/>
          <w:szCs w:val="24"/>
        </w:rPr>
        <w:t>Kostelich</w:t>
      </w:r>
      <w:proofErr w:type="spellEnd"/>
      <w:r w:rsidRPr="00A22F42">
        <w:rPr>
          <w:rFonts w:ascii="Arial" w:eastAsia="Arial Unicode MS" w:hAnsi="Arial" w:cs="Arial Unicode MS"/>
          <w:sz w:val="24"/>
          <w:szCs w:val="24"/>
        </w:rPr>
        <w:t>, and</w:t>
      </w:r>
      <w:r>
        <w:rPr>
          <w:rFonts w:ascii="Arial" w:eastAsia="Arial Unicode MS" w:hAnsi="Arial" w:cs="Arial Unicode MS" w:hint="eastAsia"/>
          <w:sz w:val="24"/>
          <w:szCs w:val="24"/>
        </w:rPr>
        <w:t xml:space="preserve"> </w:t>
      </w:r>
      <w:r w:rsidRPr="00A22F42">
        <w:rPr>
          <w:rFonts w:ascii="Arial" w:eastAsia="Arial Unicode MS" w:hAnsi="Arial" w:cs="Arial Unicode MS"/>
          <w:sz w:val="24"/>
          <w:szCs w:val="24"/>
        </w:rPr>
        <w:t>I.</w:t>
      </w:r>
      <w:r>
        <w:rPr>
          <w:rFonts w:ascii="Arial" w:eastAsia="Arial Unicode MS" w:hAnsi="Arial" w:cs="Arial Unicode MS" w:hint="eastAsia"/>
          <w:sz w:val="24"/>
          <w:szCs w:val="24"/>
        </w:rPr>
        <w:t xml:space="preserve"> </w:t>
      </w:r>
      <w:r w:rsidRPr="00A22F42">
        <w:rPr>
          <w:rFonts w:ascii="Arial" w:eastAsia="Arial Unicode MS" w:hAnsi="Arial" w:cs="Arial Unicode MS"/>
          <w:sz w:val="24"/>
          <w:szCs w:val="24"/>
        </w:rPr>
        <w:t>Szunyogh</w:t>
      </w:r>
      <w:r>
        <w:rPr>
          <w:rFonts w:ascii="Arial" w:eastAsia="Arial Unicode MS" w:hAnsi="Arial" w:cs="Arial Unicode MS" w:hint="eastAsia"/>
          <w:sz w:val="24"/>
          <w:szCs w:val="24"/>
        </w:rPr>
        <w:t>, 2007</w:t>
      </w:r>
      <w:r w:rsidRPr="00A22F42">
        <w:rPr>
          <w:rFonts w:ascii="Arial" w:eastAsia="Arial Unicode MS" w:hAnsi="Arial" w:cs="Arial Unicode MS"/>
          <w:sz w:val="24"/>
          <w:szCs w:val="24"/>
        </w:rPr>
        <w:t xml:space="preserve">: </w:t>
      </w:r>
      <w:r w:rsidRPr="00062727">
        <w:rPr>
          <w:rFonts w:ascii="Arial" w:eastAsia="Arial Unicode MS" w:hAnsi="Arial" w:cs="Arial Unicode MS"/>
          <w:sz w:val="24"/>
          <w:szCs w:val="24"/>
        </w:rPr>
        <w:t xml:space="preserve">Efficient data assimilation for spatiotemporal chaos: A local ensemble </w:t>
      </w:r>
      <w:proofErr w:type="gramStart"/>
      <w:r w:rsidRPr="00062727">
        <w:rPr>
          <w:rFonts w:ascii="Arial" w:eastAsia="Arial Unicode MS" w:hAnsi="Arial" w:cs="Arial Unicode MS"/>
          <w:sz w:val="24"/>
          <w:szCs w:val="24"/>
        </w:rPr>
        <w:t>transform</w:t>
      </w:r>
      <w:proofErr w:type="gramEnd"/>
      <w:r w:rsidRPr="00062727">
        <w:rPr>
          <w:rFonts w:ascii="Arial" w:eastAsia="Arial Unicode MS" w:hAnsi="Arial" w:cs="Arial Unicode MS"/>
          <w:sz w:val="24"/>
          <w:szCs w:val="24"/>
        </w:rPr>
        <w:t xml:space="preserve"> Kalman filter</w:t>
      </w:r>
      <w:r>
        <w:rPr>
          <w:rFonts w:ascii="Arial" w:eastAsiaTheme="minorEastAsia" w:hAnsi="Arial" w:cs="Arial Unicode MS" w:hint="eastAsia"/>
          <w:sz w:val="24"/>
          <w:szCs w:val="24"/>
        </w:rPr>
        <w:t>.</w:t>
      </w:r>
      <w:r w:rsidRPr="00A22F42">
        <w:rPr>
          <w:rFonts w:ascii="Arial" w:eastAsia="Arial Unicode MS" w:hAnsi="Arial" w:cs="Arial Unicode MS"/>
          <w:sz w:val="24"/>
          <w:szCs w:val="24"/>
        </w:rPr>
        <w:t xml:space="preserve"> </w:t>
      </w:r>
      <w:r w:rsidR="009124EC" w:rsidRPr="009124EC">
        <w:rPr>
          <w:rFonts w:ascii="Arial" w:eastAsia="Arial Unicode MS" w:hAnsi="Arial" w:cs="Arial Unicode MS"/>
          <w:i/>
          <w:iCs/>
          <w:sz w:val="24"/>
          <w:szCs w:val="24"/>
        </w:rPr>
        <w:t>Phys. D</w:t>
      </w:r>
      <w:r w:rsidRPr="00A22F42">
        <w:rPr>
          <w:rFonts w:ascii="Arial" w:eastAsia="Arial Unicode MS" w:hAnsi="Arial" w:cs="Arial Unicode MS"/>
          <w:sz w:val="24"/>
          <w:szCs w:val="24"/>
        </w:rPr>
        <w:t xml:space="preserve">, </w:t>
      </w:r>
      <w:r w:rsidRPr="00532DAD">
        <w:rPr>
          <w:rFonts w:ascii="Arial" w:eastAsia="Arial Unicode MS" w:hAnsi="Arial" w:cs="Arial Unicode MS"/>
          <w:b/>
          <w:bCs/>
          <w:sz w:val="24"/>
          <w:szCs w:val="24"/>
        </w:rPr>
        <w:t>230</w:t>
      </w:r>
      <w:r w:rsidRPr="00A22F42">
        <w:rPr>
          <w:rFonts w:ascii="Arial" w:eastAsia="Arial Unicode MS" w:hAnsi="Arial" w:cs="Arial Unicode MS"/>
          <w:sz w:val="24"/>
          <w:szCs w:val="24"/>
        </w:rPr>
        <w:t>, 112–126</w:t>
      </w:r>
      <w:r>
        <w:rPr>
          <w:rFonts w:ascii="Arial" w:eastAsia="Arial Unicode MS" w:hAnsi="Arial" w:cs="Arial Unicode MS" w:hint="eastAsia"/>
          <w:sz w:val="24"/>
          <w:szCs w:val="24"/>
        </w:rPr>
        <w:t xml:space="preserve">, </w:t>
      </w:r>
      <w:hyperlink r:id="rId14" w:history="1">
        <w:r w:rsidRPr="00035965">
          <w:rPr>
            <w:rStyle w:val="a7"/>
            <w:rFonts w:ascii="Arial" w:eastAsia="Arial Unicode MS" w:hAnsi="Arial" w:cs="Arial Unicode MS"/>
            <w:sz w:val="24"/>
            <w:szCs w:val="24"/>
          </w:rPr>
          <w:t>https://doi.org/10.1016/j.physd.2006.11.008</w:t>
        </w:r>
      </w:hyperlink>
      <w:r w:rsidRPr="00A22F42">
        <w:rPr>
          <w:rFonts w:ascii="Arial" w:eastAsia="Arial Unicode MS" w:hAnsi="Arial" w:cs="Arial Unicode MS"/>
          <w:sz w:val="24"/>
          <w:szCs w:val="24"/>
        </w:rPr>
        <w:t>.</w:t>
      </w:r>
    </w:p>
    <w:p w14:paraId="7DDFE800" w14:textId="6E0C45D8" w:rsidR="001F4EA8" w:rsidRPr="00641B18" w:rsidRDefault="001F4EA8" w:rsidP="001F4EA8">
      <w:pPr>
        <w:spacing w:line="480" w:lineRule="auto"/>
        <w:ind w:left="240" w:hangingChars="100" w:hanging="240"/>
        <w:jc w:val="left"/>
        <w:rPr>
          <w:rFonts w:ascii="Arial" w:eastAsiaTheme="minorEastAsia" w:hAnsi="Arial" w:cs="Arial Unicode MS"/>
          <w:sz w:val="24"/>
          <w:szCs w:val="24"/>
        </w:rPr>
      </w:pPr>
      <w:r w:rsidRPr="00641B18">
        <w:rPr>
          <w:rFonts w:ascii="Arial" w:eastAsiaTheme="minorEastAsia" w:hAnsi="Arial" w:cs="Arial Unicode MS"/>
          <w:sz w:val="24"/>
          <w:szCs w:val="24"/>
        </w:rPr>
        <w:t>Kondo, K.</w:t>
      </w:r>
      <w:r>
        <w:rPr>
          <w:rFonts w:ascii="Arial" w:eastAsiaTheme="minorEastAsia" w:hAnsi="Arial" w:cs="Arial Unicode MS" w:hint="eastAsia"/>
          <w:sz w:val="24"/>
          <w:szCs w:val="24"/>
        </w:rPr>
        <w:t>,</w:t>
      </w:r>
      <w:r w:rsidRPr="00641B18">
        <w:rPr>
          <w:rFonts w:ascii="Arial" w:eastAsiaTheme="minorEastAsia" w:hAnsi="Arial" w:cs="Arial Unicode MS"/>
          <w:sz w:val="24"/>
          <w:szCs w:val="24"/>
        </w:rPr>
        <w:t xml:space="preserve"> and </w:t>
      </w:r>
      <w:r>
        <w:rPr>
          <w:rFonts w:ascii="Arial" w:eastAsiaTheme="minorEastAsia" w:hAnsi="Arial" w:cs="Arial Unicode MS" w:hint="eastAsia"/>
          <w:sz w:val="24"/>
          <w:szCs w:val="24"/>
        </w:rPr>
        <w:t xml:space="preserve">T. </w:t>
      </w:r>
      <w:r w:rsidRPr="00641B18">
        <w:rPr>
          <w:rFonts w:ascii="Arial" w:eastAsiaTheme="minorEastAsia" w:hAnsi="Arial" w:cs="Arial Unicode MS"/>
          <w:sz w:val="24"/>
          <w:szCs w:val="24"/>
        </w:rPr>
        <w:t>Miyoshi</w:t>
      </w:r>
      <w:r>
        <w:rPr>
          <w:rFonts w:ascii="Arial" w:eastAsiaTheme="minorEastAsia" w:hAnsi="Arial" w:cs="Arial Unicode MS" w:hint="eastAsia"/>
          <w:sz w:val="24"/>
          <w:szCs w:val="24"/>
        </w:rPr>
        <w:t>, 2019</w:t>
      </w:r>
      <w:r w:rsidRPr="00641B18">
        <w:rPr>
          <w:rFonts w:ascii="Arial" w:eastAsiaTheme="minorEastAsia" w:hAnsi="Arial" w:cs="Arial Unicode MS"/>
          <w:sz w:val="24"/>
          <w:szCs w:val="24"/>
        </w:rPr>
        <w:t>: Non-Gaussian statistics in global atmospheric</w:t>
      </w:r>
      <w:r>
        <w:rPr>
          <w:rFonts w:ascii="Arial" w:eastAsiaTheme="minorEastAsia" w:hAnsi="Arial" w:cs="Arial Unicode MS" w:hint="eastAsia"/>
          <w:sz w:val="24"/>
          <w:szCs w:val="24"/>
        </w:rPr>
        <w:t xml:space="preserve"> </w:t>
      </w:r>
      <w:r w:rsidRPr="00641B18">
        <w:rPr>
          <w:rFonts w:ascii="Arial" w:eastAsiaTheme="minorEastAsia" w:hAnsi="Arial" w:cs="Arial Unicode MS"/>
          <w:sz w:val="24"/>
          <w:szCs w:val="24"/>
        </w:rPr>
        <w:t>dynamics: a study with a 10</w:t>
      </w:r>
      <w:r>
        <w:rPr>
          <w:rFonts w:ascii="Arial" w:eastAsiaTheme="minorEastAsia" w:hAnsi="Arial" w:cs="Arial Unicode MS" w:hint="eastAsia"/>
          <w:sz w:val="24"/>
          <w:szCs w:val="24"/>
        </w:rPr>
        <w:t xml:space="preserve"> </w:t>
      </w:r>
      <w:r w:rsidRPr="00641B18">
        <w:rPr>
          <w:rFonts w:ascii="Arial" w:eastAsiaTheme="minorEastAsia" w:hAnsi="Arial" w:cs="Arial Unicode MS"/>
          <w:sz w:val="24"/>
          <w:szCs w:val="24"/>
        </w:rPr>
        <w:t>240-member ensemble</w:t>
      </w:r>
      <w:r>
        <w:rPr>
          <w:rFonts w:ascii="Arial" w:eastAsiaTheme="minorEastAsia" w:hAnsi="Arial" w:cs="Arial Unicode MS" w:hint="eastAsia"/>
          <w:sz w:val="24"/>
          <w:szCs w:val="24"/>
        </w:rPr>
        <w:t xml:space="preserve"> </w:t>
      </w:r>
      <w:r w:rsidRPr="00641B18">
        <w:rPr>
          <w:rFonts w:ascii="Arial" w:eastAsiaTheme="minorEastAsia" w:hAnsi="Arial" w:cs="Arial Unicode MS"/>
          <w:sz w:val="24"/>
          <w:szCs w:val="24"/>
        </w:rPr>
        <w:t>Kalman filter using an intermediate</w:t>
      </w:r>
      <w:r>
        <w:rPr>
          <w:rFonts w:ascii="Arial" w:eastAsiaTheme="minorEastAsia" w:hAnsi="Arial" w:cs="Arial Unicode MS" w:hint="eastAsia"/>
          <w:sz w:val="24"/>
          <w:szCs w:val="24"/>
        </w:rPr>
        <w:t xml:space="preserve"> </w:t>
      </w:r>
      <w:r w:rsidRPr="00641B18">
        <w:rPr>
          <w:rFonts w:ascii="Arial" w:eastAsiaTheme="minorEastAsia" w:hAnsi="Arial" w:cs="Arial Unicode MS"/>
          <w:sz w:val="24"/>
          <w:szCs w:val="24"/>
        </w:rPr>
        <w:t>atmospheric general</w:t>
      </w:r>
      <w:r>
        <w:rPr>
          <w:rFonts w:ascii="Arial" w:eastAsiaTheme="minorEastAsia" w:hAnsi="Arial" w:cs="Arial Unicode MS" w:hint="eastAsia"/>
          <w:sz w:val="24"/>
          <w:szCs w:val="24"/>
        </w:rPr>
        <w:t xml:space="preserve"> </w:t>
      </w:r>
      <w:r w:rsidRPr="00641B18">
        <w:rPr>
          <w:rFonts w:ascii="Arial" w:eastAsiaTheme="minorEastAsia" w:hAnsi="Arial" w:cs="Arial Unicode MS"/>
          <w:sz w:val="24"/>
          <w:szCs w:val="24"/>
        </w:rPr>
        <w:t>circulation model</w:t>
      </w:r>
      <w:r>
        <w:rPr>
          <w:rFonts w:ascii="Arial" w:eastAsiaTheme="minorEastAsia" w:hAnsi="Arial" w:cs="Arial Unicode MS" w:hint="eastAsia"/>
          <w:sz w:val="24"/>
          <w:szCs w:val="24"/>
        </w:rPr>
        <w:t>.</w:t>
      </w:r>
      <w:r w:rsidRPr="00641B18">
        <w:rPr>
          <w:rFonts w:ascii="Arial" w:eastAsiaTheme="minorEastAsia" w:hAnsi="Arial" w:cs="Arial Unicode MS"/>
          <w:sz w:val="24"/>
          <w:szCs w:val="24"/>
        </w:rPr>
        <w:t xml:space="preserve"> </w:t>
      </w:r>
      <w:r w:rsidR="00C26BC8" w:rsidRPr="00C26BC8">
        <w:rPr>
          <w:rFonts w:ascii="Arial" w:eastAsiaTheme="minorEastAsia" w:hAnsi="Arial" w:cs="Arial Unicode MS"/>
          <w:i/>
          <w:iCs/>
          <w:sz w:val="24"/>
          <w:szCs w:val="24"/>
        </w:rPr>
        <w:t xml:space="preserve">Nonlinear Processes </w:t>
      </w:r>
      <w:proofErr w:type="spellStart"/>
      <w:r w:rsidR="00C26BC8" w:rsidRPr="00C26BC8">
        <w:rPr>
          <w:rFonts w:ascii="Arial" w:eastAsiaTheme="minorEastAsia" w:hAnsi="Arial" w:cs="Arial Unicode MS"/>
          <w:i/>
          <w:iCs/>
          <w:sz w:val="24"/>
          <w:szCs w:val="24"/>
        </w:rPr>
        <w:t>Geophys</w:t>
      </w:r>
      <w:proofErr w:type="spellEnd"/>
      <w:r w:rsidR="00C26BC8" w:rsidRPr="00C26BC8">
        <w:rPr>
          <w:rFonts w:ascii="Arial" w:eastAsiaTheme="minorEastAsia" w:hAnsi="Arial" w:cs="Arial Unicode MS"/>
          <w:i/>
          <w:iCs/>
          <w:sz w:val="24"/>
          <w:szCs w:val="24"/>
        </w:rPr>
        <w:t>.</w:t>
      </w:r>
      <w:r w:rsidRPr="00641B18">
        <w:rPr>
          <w:rFonts w:ascii="Arial" w:eastAsiaTheme="minorEastAsia" w:hAnsi="Arial" w:cs="Arial Unicode MS"/>
          <w:sz w:val="24"/>
          <w:szCs w:val="24"/>
        </w:rPr>
        <w:t xml:space="preserve">, </w:t>
      </w:r>
      <w:r w:rsidRPr="00641B18">
        <w:rPr>
          <w:rFonts w:ascii="Arial" w:eastAsiaTheme="minorEastAsia" w:hAnsi="Arial" w:cs="Arial Unicode MS"/>
          <w:b/>
          <w:bCs/>
          <w:sz w:val="24"/>
          <w:szCs w:val="24"/>
        </w:rPr>
        <w:t>26</w:t>
      </w:r>
      <w:r w:rsidRPr="00641B18">
        <w:rPr>
          <w:rFonts w:ascii="Arial" w:eastAsiaTheme="minorEastAsia" w:hAnsi="Arial" w:cs="Arial Unicode MS"/>
          <w:sz w:val="24"/>
          <w:szCs w:val="24"/>
        </w:rPr>
        <w:t>, 211–225</w:t>
      </w:r>
      <w:r>
        <w:rPr>
          <w:rFonts w:ascii="Arial" w:eastAsiaTheme="minorEastAsia" w:hAnsi="Arial" w:cs="Arial Unicode MS" w:hint="eastAsia"/>
          <w:sz w:val="24"/>
          <w:szCs w:val="24"/>
        </w:rPr>
        <w:t xml:space="preserve">, </w:t>
      </w:r>
      <w:hyperlink r:id="rId15" w:history="1">
        <w:r w:rsidRPr="0095195D">
          <w:rPr>
            <w:rStyle w:val="a7"/>
            <w:rFonts w:ascii="Arial" w:eastAsiaTheme="minorEastAsia" w:hAnsi="Arial" w:cs="Arial Unicode MS"/>
            <w:sz w:val="24"/>
            <w:szCs w:val="24"/>
          </w:rPr>
          <w:t>https://doi.org/10.5194/npg-26-211-2019</w:t>
        </w:r>
      </w:hyperlink>
      <w:r>
        <w:rPr>
          <w:rFonts w:ascii="Arial" w:eastAsiaTheme="minorEastAsia" w:hAnsi="Arial" w:cs="Arial Unicode MS" w:hint="eastAsia"/>
          <w:sz w:val="24"/>
          <w:szCs w:val="24"/>
        </w:rPr>
        <w:t>.</w:t>
      </w:r>
    </w:p>
    <w:p w14:paraId="45CD253D" w14:textId="42858C4F" w:rsidR="00085F5C" w:rsidRDefault="001F4EA8" w:rsidP="00085F5C">
      <w:pPr>
        <w:spacing w:line="480" w:lineRule="auto"/>
        <w:ind w:left="240" w:hangingChars="100" w:hanging="240"/>
        <w:jc w:val="left"/>
        <w:rPr>
          <w:rFonts w:ascii="Arial" w:eastAsiaTheme="minorEastAsia" w:hAnsi="Arial" w:cs="Arial Unicode MS" w:hint="eastAsia"/>
          <w:sz w:val="24"/>
          <w:szCs w:val="24"/>
        </w:rPr>
      </w:pPr>
      <w:r w:rsidRPr="00D06282">
        <w:rPr>
          <w:rFonts w:ascii="Arial" w:eastAsia="Arial Unicode MS" w:hAnsi="Arial" w:cs="Arial Unicode MS"/>
          <w:sz w:val="24"/>
          <w:szCs w:val="24"/>
        </w:rPr>
        <w:t xml:space="preserve">Kotsuki, S., </w:t>
      </w:r>
      <w:r>
        <w:rPr>
          <w:rFonts w:ascii="Arial" w:eastAsia="Arial Unicode MS" w:hAnsi="Arial" w:cs="Arial Unicode MS" w:hint="eastAsia"/>
          <w:sz w:val="24"/>
          <w:szCs w:val="24"/>
        </w:rPr>
        <w:t xml:space="preserve">T. </w:t>
      </w:r>
      <w:r w:rsidRPr="00D06282">
        <w:rPr>
          <w:rFonts w:ascii="Arial" w:eastAsia="Arial Unicode MS" w:hAnsi="Arial" w:cs="Arial Unicode MS"/>
          <w:sz w:val="24"/>
          <w:szCs w:val="24"/>
        </w:rPr>
        <w:t>Miyoshi</w:t>
      </w:r>
      <w:r>
        <w:rPr>
          <w:rFonts w:ascii="Arial" w:eastAsia="Arial Unicode MS" w:hAnsi="Arial" w:cs="Arial Unicode MS" w:hint="eastAsia"/>
          <w:sz w:val="24"/>
          <w:szCs w:val="24"/>
        </w:rPr>
        <w:t>,</w:t>
      </w:r>
      <w:r w:rsidRPr="00D06282">
        <w:rPr>
          <w:rFonts w:ascii="Arial" w:eastAsia="Arial Unicode MS" w:hAnsi="Arial" w:cs="Arial Unicode MS"/>
          <w:sz w:val="24"/>
          <w:szCs w:val="24"/>
        </w:rPr>
        <w:t xml:space="preserve"> </w:t>
      </w:r>
      <w:r>
        <w:rPr>
          <w:rFonts w:ascii="Arial" w:eastAsia="Arial Unicode MS" w:hAnsi="Arial" w:cs="Arial Unicode MS" w:hint="eastAsia"/>
          <w:sz w:val="24"/>
          <w:szCs w:val="24"/>
        </w:rPr>
        <w:t xml:space="preserve">K. </w:t>
      </w:r>
      <w:r w:rsidRPr="00D06282">
        <w:rPr>
          <w:rFonts w:ascii="Arial" w:eastAsia="Arial Unicode MS" w:hAnsi="Arial" w:cs="Arial Unicode MS"/>
          <w:sz w:val="24"/>
          <w:szCs w:val="24"/>
        </w:rPr>
        <w:t xml:space="preserve">Kondo, and </w:t>
      </w:r>
      <w:r>
        <w:rPr>
          <w:rFonts w:ascii="Arial" w:eastAsia="Arial Unicode MS" w:hAnsi="Arial" w:cs="Arial Unicode MS" w:hint="eastAsia"/>
          <w:sz w:val="24"/>
          <w:szCs w:val="24"/>
        </w:rPr>
        <w:t xml:space="preserve">R. </w:t>
      </w:r>
      <w:r w:rsidRPr="00D06282">
        <w:rPr>
          <w:rFonts w:ascii="Arial" w:eastAsia="Arial Unicode MS" w:hAnsi="Arial" w:cs="Arial Unicode MS"/>
          <w:sz w:val="24"/>
          <w:szCs w:val="24"/>
        </w:rPr>
        <w:t>Potthast,</w:t>
      </w:r>
      <w:r>
        <w:rPr>
          <w:rFonts w:ascii="Arial" w:eastAsia="Arial Unicode MS" w:hAnsi="Arial" w:cs="Arial Unicode MS" w:hint="eastAsia"/>
          <w:sz w:val="24"/>
          <w:szCs w:val="24"/>
        </w:rPr>
        <w:t xml:space="preserve"> 2022</w:t>
      </w:r>
      <w:r w:rsidRPr="00D06282">
        <w:rPr>
          <w:rFonts w:ascii="Arial" w:eastAsia="Arial Unicode MS" w:hAnsi="Arial" w:cs="Arial Unicode MS"/>
          <w:sz w:val="24"/>
          <w:szCs w:val="24"/>
        </w:rPr>
        <w:t xml:space="preserve">: A local particle filter and its Gaussian mixture extension implemented with minor modifications to the LETKF, </w:t>
      </w:r>
      <w:proofErr w:type="spellStart"/>
      <w:r w:rsidRPr="00CB591A">
        <w:rPr>
          <w:rFonts w:ascii="Arial" w:eastAsia="Arial Unicode MS" w:hAnsi="Arial" w:cs="Arial Unicode MS"/>
          <w:i/>
          <w:iCs/>
          <w:sz w:val="24"/>
          <w:szCs w:val="24"/>
        </w:rPr>
        <w:t>Geosci</w:t>
      </w:r>
      <w:proofErr w:type="spellEnd"/>
      <w:r w:rsidRPr="00CB591A">
        <w:rPr>
          <w:rFonts w:ascii="Arial" w:eastAsia="Arial Unicode MS" w:hAnsi="Arial" w:cs="Arial Unicode MS"/>
          <w:i/>
          <w:iCs/>
          <w:sz w:val="24"/>
          <w:szCs w:val="24"/>
        </w:rPr>
        <w:t>. Model Dev.</w:t>
      </w:r>
      <w:r w:rsidRPr="00D06282">
        <w:rPr>
          <w:rFonts w:ascii="Arial" w:eastAsia="Arial Unicode MS" w:hAnsi="Arial" w:cs="Arial Unicode MS"/>
          <w:sz w:val="24"/>
          <w:szCs w:val="24"/>
        </w:rPr>
        <w:t xml:space="preserve">, </w:t>
      </w:r>
      <w:r w:rsidRPr="00CB591A">
        <w:rPr>
          <w:rFonts w:ascii="Arial" w:eastAsia="Arial Unicode MS" w:hAnsi="Arial" w:cs="Arial Unicode MS"/>
          <w:b/>
          <w:bCs/>
          <w:sz w:val="24"/>
          <w:szCs w:val="24"/>
        </w:rPr>
        <w:t>15</w:t>
      </w:r>
      <w:r w:rsidRPr="00D06282">
        <w:rPr>
          <w:rFonts w:ascii="Arial" w:eastAsia="Arial Unicode MS" w:hAnsi="Arial" w:cs="Arial Unicode MS"/>
          <w:sz w:val="24"/>
          <w:szCs w:val="24"/>
        </w:rPr>
        <w:t>, 8325–8348</w:t>
      </w:r>
      <w:r>
        <w:rPr>
          <w:rFonts w:ascii="Arial" w:eastAsiaTheme="minorEastAsia" w:hAnsi="Arial" w:cs="Arial Unicode MS" w:hint="eastAsia"/>
          <w:sz w:val="24"/>
          <w:szCs w:val="24"/>
        </w:rPr>
        <w:t>,</w:t>
      </w:r>
      <w:r w:rsidRPr="00D06282">
        <w:rPr>
          <w:rFonts w:ascii="Arial" w:eastAsia="Arial Unicode MS" w:hAnsi="Arial" w:cs="Arial Unicode MS"/>
          <w:sz w:val="24"/>
          <w:szCs w:val="24"/>
        </w:rPr>
        <w:t xml:space="preserve"> </w:t>
      </w:r>
      <w:hyperlink r:id="rId16" w:history="1">
        <w:r w:rsidRPr="002A7AB1">
          <w:rPr>
            <w:rStyle w:val="a7"/>
            <w:rFonts w:ascii="Arial" w:eastAsia="Arial Unicode MS" w:hAnsi="Arial" w:cs="Arial Unicode MS"/>
            <w:sz w:val="24"/>
            <w:szCs w:val="24"/>
          </w:rPr>
          <w:t>https://doi.org/10.5194/gmd-15-8325-2022</w:t>
        </w:r>
      </w:hyperlink>
      <w:r w:rsidRPr="00D06282">
        <w:rPr>
          <w:rFonts w:ascii="Arial" w:eastAsia="Arial Unicode MS" w:hAnsi="Arial" w:cs="Arial Unicode MS"/>
          <w:sz w:val="24"/>
          <w:szCs w:val="24"/>
        </w:rPr>
        <w:t>.</w:t>
      </w:r>
    </w:p>
    <w:p w14:paraId="12567960" w14:textId="04330CE2" w:rsidR="00085F5C" w:rsidRDefault="00085F5C" w:rsidP="00085F5C">
      <w:pPr>
        <w:spacing w:line="480" w:lineRule="auto"/>
        <w:ind w:left="240" w:hangingChars="100" w:hanging="240"/>
        <w:jc w:val="left"/>
        <w:rPr>
          <w:rFonts w:ascii="Arial" w:eastAsiaTheme="minorEastAsia" w:hAnsi="Arial" w:cs="Arial Unicode MS"/>
          <w:sz w:val="24"/>
          <w:szCs w:val="24"/>
        </w:rPr>
      </w:pPr>
      <w:r w:rsidRPr="00085F5C">
        <w:rPr>
          <w:rFonts w:ascii="Arial" w:eastAsiaTheme="minorEastAsia" w:hAnsi="Arial" w:cs="Arial Unicode MS"/>
          <w:sz w:val="24"/>
          <w:szCs w:val="24"/>
        </w:rPr>
        <w:t xml:space="preserve">Le </w:t>
      </w:r>
      <w:proofErr w:type="spellStart"/>
      <w:r w:rsidRPr="00085F5C">
        <w:rPr>
          <w:rFonts w:ascii="Arial" w:eastAsiaTheme="minorEastAsia" w:hAnsi="Arial" w:cs="Arial Unicode MS"/>
          <w:sz w:val="24"/>
          <w:szCs w:val="24"/>
        </w:rPr>
        <w:t>Dimet</w:t>
      </w:r>
      <w:proofErr w:type="spellEnd"/>
      <w:r w:rsidRPr="00085F5C">
        <w:rPr>
          <w:rFonts w:ascii="Arial" w:eastAsiaTheme="minorEastAsia" w:hAnsi="Arial" w:cs="Arial Unicode MS"/>
          <w:sz w:val="24"/>
          <w:szCs w:val="24"/>
        </w:rPr>
        <w:t xml:space="preserve">, F. X., and O. </w:t>
      </w:r>
      <w:proofErr w:type="spellStart"/>
      <w:r w:rsidRPr="00085F5C">
        <w:rPr>
          <w:rFonts w:ascii="Arial" w:eastAsiaTheme="minorEastAsia" w:hAnsi="Arial" w:cs="Arial Unicode MS"/>
          <w:sz w:val="24"/>
          <w:szCs w:val="24"/>
        </w:rPr>
        <w:t>Talagrand</w:t>
      </w:r>
      <w:proofErr w:type="spellEnd"/>
      <w:r w:rsidRPr="00085F5C">
        <w:rPr>
          <w:rFonts w:ascii="Arial" w:eastAsiaTheme="minorEastAsia" w:hAnsi="Arial" w:cs="Arial Unicode MS"/>
          <w:sz w:val="24"/>
          <w:szCs w:val="24"/>
        </w:rPr>
        <w:t xml:space="preserve">, 1986: Variational algorithms for analysis and assimilation of meteorological observations: theoretical aspects. </w:t>
      </w:r>
      <w:r w:rsidRPr="00085F5C">
        <w:rPr>
          <w:rFonts w:ascii="Arial" w:eastAsiaTheme="minorEastAsia" w:hAnsi="Arial" w:cs="Arial Unicode MS"/>
          <w:i/>
          <w:iCs/>
          <w:sz w:val="24"/>
          <w:szCs w:val="24"/>
        </w:rPr>
        <w:t>Tellus A</w:t>
      </w:r>
      <w:r w:rsidRPr="00085F5C">
        <w:rPr>
          <w:rFonts w:ascii="Arial" w:eastAsiaTheme="minorEastAsia" w:hAnsi="Arial" w:cs="Arial Unicode MS"/>
          <w:sz w:val="24"/>
          <w:szCs w:val="24"/>
        </w:rPr>
        <w:t xml:space="preserve">, </w:t>
      </w:r>
      <w:r w:rsidRPr="00085F5C">
        <w:rPr>
          <w:rFonts w:ascii="Arial" w:eastAsiaTheme="minorEastAsia" w:hAnsi="Arial" w:cs="Arial Unicode MS"/>
          <w:b/>
          <w:bCs/>
          <w:sz w:val="24"/>
          <w:szCs w:val="24"/>
        </w:rPr>
        <w:t>38(2)</w:t>
      </w:r>
      <w:r w:rsidRPr="00085F5C">
        <w:rPr>
          <w:rFonts w:ascii="Arial" w:eastAsiaTheme="minorEastAsia" w:hAnsi="Arial" w:cs="Arial Unicode MS"/>
          <w:sz w:val="24"/>
          <w:szCs w:val="24"/>
        </w:rPr>
        <w:t xml:space="preserve">, 97–110, </w:t>
      </w:r>
      <w:hyperlink r:id="rId17" w:history="1">
        <w:r w:rsidRPr="002E062D">
          <w:rPr>
            <w:rStyle w:val="a7"/>
            <w:rFonts w:ascii="Arial" w:eastAsiaTheme="minorEastAsia" w:hAnsi="Arial" w:cs="Arial Unicode MS"/>
            <w:sz w:val="24"/>
            <w:szCs w:val="24"/>
          </w:rPr>
          <w:t>https://doi.org/10.3402/tellusa.v38i2.11706</w:t>
        </w:r>
      </w:hyperlink>
      <w:r w:rsidRPr="00085F5C">
        <w:rPr>
          <w:rFonts w:ascii="Arial" w:eastAsiaTheme="minorEastAsia" w:hAnsi="Arial" w:cs="Arial Unicode MS"/>
          <w:sz w:val="24"/>
          <w:szCs w:val="24"/>
        </w:rPr>
        <w:t>.</w:t>
      </w:r>
    </w:p>
    <w:p w14:paraId="38A6D6FD" w14:textId="77777777" w:rsidR="001F4EA8" w:rsidRDefault="001F4EA8" w:rsidP="001F4EA8">
      <w:pPr>
        <w:spacing w:line="480" w:lineRule="auto"/>
        <w:ind w:left="240" w:hangingChars="100" w:hanging="240"/>
        <w:jc w:val="left"/>
        <w:rPr>
          <w:rFonts w:ascii="Arial" w:eastAsia="Arial Unicode MS" w:hAnsi="Arial" w:cs="Arial Unicode MS"/>
          <w:sz w:val="24"/>
          <w:szCs w:val="24"/>
        </w:rPr>
      </w:pPr>
      <w:r w:rsidRPr="00D06282">
        <w:rPr>
          <w:rFonts w:ascii="Arial" w:eastAsia="Arial Unicode MS" w:hAnsi="Arial" w:cs="Arial Unicode MS"/>
          <w:sz w:val="24"/>
          <w:szCs w:val="24"/>
        </w:rPr>
        <w:t>Lorenz, E. N.</w:t>
      </w:r>
      <w:r>
        <w:rPr>
          <w:rFonts w:ascii="Arial" w:eastAsia="Arial Unicode MS" w:hAnsi="Arial" w:cs="Arial Unicode MS" w:hint="eastAsia"/>
          <w:sz w:val="24"/>
          <w:szCs w:val="24"/>
        </w:rPr>
        <w:t xml:space="preserve">, </w:t>
      </w:r>
      <w:r w:rsidRPr="00D06282">
        <w:rPr>
          <w:rFonts w:ascii="Arial" w:eastAsia="Arial Unicode MS" w:hAnsi="Arial" w:cs="Arial Unicode MS"/>
          <w:sz w:val="24"/>
          <w:szCs w:val="24"/>
        </w:rPr>
        <w:t xml:space="preserve">and K. A. Emanuel, 1998: </w:t>
      </w:r>
      <w:r w:rsidRPr="00062727">
        <w:rPr>
          <w:rFonts w:ascii="Arial" w:eastAsia="Arial Unicode MS" w:hAnsi="Arial" w:cs="Arial Unicode MS"/>
          <w:sz w:val="24"/>
          <w:szCs w:val="24"/>
        </w:rPr>
        <w:t>Optimal Sites for Supplementary Weather Observations: Simulation with a Small Model</w:t>
      </w:r>
      <w:r w:rsidRPr="00D06282">
        <w:rPr>
          <w:rFonts w:ascii="Arial" w:eastAsia="Arial Unicode MS" w:hAnsi="Arial" w:cs="Arial Unicode MS"/>
          <w:sz w:val="24"/>
          <w:szCs w:val="24"/>
        </w:rPr>
        <w:t xml:space="preserve">. </w:t>
      </w:r>
      <w:r w:rsidRPr="00AB286A">
        <w:rPr>
          <w:rFonts w:ascii="Arial" w:eastAsia="Arial Unicode MS" w:hAnsi="Arial" w:cs="Arial Unicode MS"/>
          <w:i/>
          <w:iCs/>
          <w:sz w:val="24"/>
          <w:szCs w:val="24"/>
        </w:rPr>
        <w:t>J. Atmos.</w:t>
      </w:r>
      <w:r w:rsidRPr="00AB286A">
        <w:rPr>
          <w:rFonts w:ascii="Arial" w:eastAsia="Arial Unicode MS" w:hAnsi="Arial" w:cs="Arial Unicode MS" w:hint="eastAsia"/>
          <w:i/>
          <w:iCs/>
          <w:sz w:val="24"/>
          <w:szCs w:val="24"/>
        </w:rPr>
        <w:t xml:space="preserve"> </w:t>
      </w:r>
      <w:r w:rsidRPr="00AB286A">
        <w:rPr>
          <w:rFonts w:ascii="Arial" w:eastAsia="Arial Unicode MS" w:hAnsi="Arial" w:cs="Arial Unicode MS"/>
          <w:i/>
          <w:iCs/>
          <w:sz w:val="24"/>
          <w:szCs w:val="24"/>
        </w:rPr>
        <w:t>Sci.</w:t>
      </w:r>
      <w:r w:rsidRPr="00D06282">
        <w:rPr>
          <w:rFonts w:ascii="Arial" w:eastAsia="Arial Unicode MS" w:hAnsi="Arial" w:cs="Arial Unicode MS"/>
          <w:sz w:val="24"/>
          <w:szCs w:val="24"/>
        </w:rPr>
        <w:t xml:space="preserve">, </w:t>
      </w:r>
      <w:r w:rsidRPr="00AB286A">
        <w:rPr>
          <w:rFonts w:ascii="Arial" w:eastAsia="Arial Unicode MS" w:hAnsi="Arial" w:cs="Arial Unicode MS"/>
          <w:b/>
          <w:bCs/>
          <w:sz w:val="24"/>
          <w:szCs w:val="24"/>
        </w:rPr>
        <w:t>55</w:t>
      </w:r>
      <w:r w:rsidRPr="00D06282">
        <w:rPr>
          <w:rFonts w:ascii="Arial" w:eastAsia="Arial Unicode MS" w:hAnsi="Arial" w:cs="Arial Unicode MS"/>
          <w:sz w:val="24"/>
          <w:szCs w:val="24"/>
        </w:rPr>
        <w:t>, 399–414</w:t>
      </w:r>
      <w:r>
        <w:rPr>
          <w:rFonts w:ascii="Arial" w:eastAsiaTheme="minorEastAsia" w:hAnsi="Arial" w:cs="Arial Unicode MS" w:hint="eastAsia"/>
          <w:sz w:val="24"/>
          <w:szCs w:val="24"/>
        </w:rPr>
        <w:t>,</w:t>
      </w:r>
      <w:r w:rsidRPr="00D06282">
        <w:rPr>
          <w:rFonts w:ascii="Arial" w:eastAsia="Arial Unicode MS" w:hAnsi="Arial" w:cs="Arial Unicode MS"/>
          <w:sz w:val="24"/>
          <w:szCs w:val="24"/>
        </w:rPr>
        <w:t xml:space="preserve"> </w:t>
      </w:r>
      <w:hyperlink r:id="rId18" w:history="1">
        <w:r w:rsidRPr="002A7AB1">
          <w:rPr>
            <w:rStyle w:val="a7"/>
            <w:rFonts w:ascii="Arial" w:eastAsia="Arial Unicode MS" w:hAnsi="Arial" w:cs="Arial Unicode MS"/>
            <w:sz w:val="24"/>
            <w:szCs w:val="24"/>
          </w:rPr>
          <w:t>https://doi.org/10.1175/1520-0469(1998)055&lt;0399:OSFSWO&gt;2.0.CO;2</w:t>
        </w:r>
      </w:hyperlink>
      <w:r>
        <w:rPr>
          <w:rFonts w:ascii="Arial" w:eastAsia="Arial Unicode MS" w:hAnsi="Arial" w:cs="Arial Unicode MS" w:hint="eastAsia"/>
          <w:sz w:val="24"/>
          <w:szCs w:val="24"/>
        </w:rPr>
        <w:t>.</w:t>
      </w:r>
    </w:p>
    <w:p w14:paraId="73927A67" w14:textId="77777777" w:rsidR="001F4EA8" w:rsidRDefault="001F4EA8" w:rsidP="001F4EA8">
      <w:pPr>
        <w:spacing w:line="480" w:lineRule="auto"/>
        <w:ind w:left="240" w:hangingChars="100" w:hanging="240"/>
        <w:jc w:val="left"/>
        <w:rPr>
          <w:rFonts w:ascii="Arial" w:eastAsiaTheme="minorEastAsia" w:hAnsi="Arial" w:cs="Arial Unicode MS"/>
          <w:sz w:val="24"/>
          <w:szCs w:val="24"/>
        </w:rPr>
      </w:pPr>
      <w:r w:rsidRPr="00D06282">
        <w:rPr>
          <w:rFonts w:ascii="Arial" w:eastAsia="Arial Unicode MS" w:hAnsi="Arial" w:cs="Arial Unicode MS"/>
          <w:sz w:val="24"/>
          <w:szCs w:val="24"/>
        </w:rPr>
        <w:t xml:space="preserve">Lunderman, S., </w:t>
      </w:r>
      <w:r>
        <w:rPr>
          <w:rFonts w:ascii="Arial" w:eastAsia="Arial Unicode MS" w:hAnsi="Arial" w:cs="Arial Unicode MS" w:hint="eastAsia"/>
          <w:sz w:val="24"/>
          <w:szCs w:val="24"/>
        </w:rPr>
        <w:t xml:space="preserve">M. </w:t>
      </w:r>
      <w:proofErr w:type="spellStart"/>
      <w:r w:rsidRPr="00D06282">
        <w:rPr>
          <w:rFonts w:ascii="Arial" w:eastAsia="Arial Unicode MS" w:hAnsi="Arial" w:cs="Arial Unicode MS"/>
          <w:sz w:val="24"/>
          <w:szCs w:val="24"/>
        </w:rPr>
        <w:t>Morzfeld</w:t>
      </w:r>
      <w:proofErr w:type="spellEnd"/>
      <w:r w:rsidRPr="00D06282">
        <w:rPr>
          <w:rFonts w:ascii="Arial" w:eastAsia="Arial Unicode MS" w:hAnsi="Arial" w:cs="Arial Unicode MS"/>
          <w:sz w:val="24"/>
          <w:szCs w:val="24"/>
        </w:rPr>
        <w:t xml:space="preserve">, </w:t>
      </w:r>
      <w:r>
        <w:rPr>
          <w:rFonts w:ascii="Arial" w:eastAsia="Arial Unicode MS" w:hAnsi="Arial" w:cs="Arial Unicode MS" w:hint="eastAsia"/>
          <w:sz w:val="24"/>
          <w:szCs w:val="24"/>
        </w:rPr>
        <w:t>and</w:t>
      </w:r>
      <w:r w:rsidRPr="00D06282">
        <w:rPr>
          <w:rFonts w:ascii="Arial" w:eastAsia="Arial Unicode MS" w:hAnsi="Arial" w:cs="Arial Unicode MS"/>
          <w:sz w:val="24"/>
          <w:szCs w:val="24"/>
        </w:rPr>
        <w:t xml:space="preserve"> </w:t>
      </w:r>
      <w:r>
        <w:rPr>
          <w:rFonts w:ascii="Arial" w:eastAsia="Arial Unicode MS" w:hAnsi="Arial" w:cs="Arial Unicode MS" w:hint="eastAsia"/>
          <w:sz w:val="24"/>
          <w:szCs w:val="24"/>
        </w:rPr>
        <w:t xml:space="preserve">D. J. </w:t>
      </w:r>
      <w:r w:rsidRPr="00D06282">
        <w:rPr>
          <w:rFonts w:ascii="Arial" w:eastAsia="Arial Unicode MS" w:hAnsi="Arial" w:cs="Arial Unicode MS"/>
          <w:sz w:val="24"/>
          <w:szCs w:val="24"/>
        </w:rPr>
        <w:t>Posselt,</w:t>
      </w:r>
      <w:r>
        <w:rPr>
          <w:rFonts w:ascii="Arial" w:eastAsia="Arial Unicode MS" w:hAnsi="Arial" w:cs="Arial Unicode MS" w:hint="eastAsia"/>
          <w:sz w:val="24"/>
          <w:szCs w:val="24"/>
        </w:rPr>
        <w:t xml:space="preserve"> </w:t>
      </w:r>
      <w:r w:rsidRPr="00D06282">
        <w:rPr>
          <w:rFonts w:ascii="Arial" w:eastAsia="Arial Unicode MS" w:hAnsi="Arial" w:cs="Arial Unicode MS"/>
          <w:sz w:val="24"/>
          <w:szCs w:val="24"/>
        </w:rPr>
        <w:t>2021</w:t>
      </w:r>
      <w:r>
        <w:rPr>
          <w:rFonts w:ascii="Arial" w:eastAsia="Arial Unicode MS" w:hAnsi="Arial" w:cs="Arial Unicode MS" w:hint="eastAsia"/>
          <w:sz w:val="24"/>
          <w:szCs w:val="24"/>
        </w:rPr>
        <w:t xml:space="preserve">: </w:t>
      </w:r>
      <w:r w:rsidRPr="00D06282">
        <w:rPr>
          <w:rFonts w:ascii="Arial" w:eastAsia="Arial Unicode MS" w:hAnsi="Arial" w:cs="Arial Unicode MS"/>
          <w:sz w:val="24"/>
          <w:szCs w:val="24"/>
        </w:rPr>
        <w:t>Using global Bayesian optimization</w:t>
      </w:r>
      <w:r>
        <w:rPr>
          <w:rFonts w:ascii="Arial" w:eastAsia="Arial Unicode MS" w:hAnsi="Arial" w:cs="Arial Unicode MS" w:hint="eastAsia"/>
          <w:sz w:val="24"/>
          <w:szCs w:val="24"/>
        </w:rPr>
        <w:t xml:space="preserve"> </w:t>
      </w:r>
      <w:r w:rsidRPr="00D06282">
        <w:rPr>
          <w:rFonts w:ascii="Arial" w:eastAsia="Arial Unicode MS" w:hAnsi="Arial" w:cs="Arial Unicode MS"/>
          <w:sz w:val="24"/>
          <w:szCs w:val="24"/>
        </w:rPr>
        <w:t xml:space="preserve">in ensemble data assimilation: </w:t>
      </w:r>
      <w:r>
        <w:rPr>
          <w:rFonts w:ascii="Arial" w:eastAsia="Arial Unicode MS" w:hAnsi="Arial" w:cs="Arial Unicode MS" w:hint="eastAsia"/>
          <w:sz w:val="24"/>
          <w:szCs w:val="24"/>
        </w:rPr>
        <w:t>p</w:t>
      </w:r>
      <w:r w:rsidRPr="00D06282">
        <w:rPr>
          <w:rFonts w:ascii="Arial" w:eastAsia="Arial Unicode MS" w:hAnsi="Arial" w:cs="Arial Unicode MS"/>
          <w:sz w:val="24"/>
          <w:szCs w:val="24"/>
        </w:rPr>
        <w:t>arameter estimation,</w:t>
      </w:r>
      <w:r>
        <w:rPr>
          <w:rFonts w:ascii="Arial" w:eastAsia="Arial Unicode MS" w:hAnsi="Arial" w:cs="Arial Unicode MS" w:hint="eastAsia"/>
          <w:sz w:val="24"/>
          <w:szCs w:val="24"/>
        </w:rPr>
        <w:t xml:space="preserve"> </w:t>
      </w:r>
      <w:r w:rsidRPr="00D06282">
        <w:rPr>
          <w:rFonts w:ascii="Arial" w:eastAsia="Arial Unicode MS" w:hAnsi="Arial" w:cs="Arial Unicode MS"/>
          <w:sz w:val="24"/>
          <w:szCs w:val="24"/>
        </w:rPr>
        <w:t xml:space="preserve">tuning localization and inflation, or all of the above. </w:t>
      </w:r>
      <w:r w:rsidRPr="00AB286A">
        <w:rPr>
          <w:rFonts w:ascii="Arial" w:eastAsia="Arial Unicode MS" w:hAnsi="Arial" w:cs="Arial Unicode MS"/>
          <w:i/>
          <w:iCs/>
          <w:sz w:val="24"/>
          <w:szCs w:val="24"/>
        </w:rPr>
        <w:t>Tellus A</w:t>
      </w:r>
      <w:r w:rsidRPr="00D06282">
        <w:rPr>
          <w:rFonts w:ascii="Arial" w:eastAsia="Arial Unicode MS" w:hAnsi="Arial" w:cs="Arial Unicode MS"/>
          <w:sz w:val="24"/>
          <w:szCs w:val="24"/>
        </w:rPr>
        <w:t xml:space="preserve">, </w:t>
      </w:r>
      <w:r w:rsidRPr="00AB286A">
        <w:rPr>
          <w:rFonts w:ascii="Arial" w:eastAsia="Arial Unicode MS" w:hAnsi="Arial" w:cs="Arial Unicode MS"/>
          <w:b/>
          <w:bCs/>
          <w:sz w:val="24"/>
          <w:szCs w:val="24"/>
        </w:rPr>
        <w:t>73</w:t>
      </w:r>
      <w:r>
        <w:rPr>
          <w:rFonts w:ascii="Arial" w:eastAsia="Arial Unicode MS" w:hAnsi="Arial" w:cs="Arial Unicode MS" w:hint="eastAsia"/>
          <w:b/>
          <w:bCs/>
          <w:sz w:val="24"/>
          <w:szCs w:val="24"/>
        </w:rPr>
        <w:t>(1)</w:t>
      </w:r>
      <w:r w:rsidRPr="00D06282">
        <w:rPr>
          <w:rFonts w:ascii="Arial" w:eastAsia="Arial Unicode MS" w:hAnsi="Arial" w:cs="Arial Unicode MS"/>
          <w:sz w:val="24"/>
          <w:szCs w:val="24"/>
        </w:rPr>
        <w:t xml:space="preserve">, </w:t>
      </w:r>
      <w:r w:rsidRPr="00A8437A">
        <w:rPr>
          <w:rFonts w:ascii="Arial" w:eastAsia="Arial Unicode MS" w:hAnsi="Arial" w:cs="Arial Unicode MS"/>
          <w:sz w:val="24"/>
          <w:szCs w:val="24"/>
        </w:rPr>
        <w:t>p. 1924952</w:t>
      </w:r>
      <w:r>
        <w:rPr>
          <w:rFonts w:ascii="Arial" w:eastAsiaTheme="minorEastAsia" w:hAnsi="Arial" w:cs="Arial Unicode MS" w:hint="eastAsia"/>
          <w:sz w:val="24"/>
          <w:szCs w:val="24"/>
        </w:rPr>
        <w:t>,</w:t>
      </w:r>
      <w:r w:rsidRPr="00D06282">
        <w:rPr>
          <w:rFonts w:ascii="Arial" w:eastAsia="Arial Unicode MS" w:hAnsi="Arial" w:cs="Arial Unicode MS"/>
          <w:sz w:val="24"/>
          <w:szCs w:val="24"/>
        </w:rPr>
        <w:t xml:space="preserve"> </w:t>
      </w:r>
      <w:hyperlink r:id="rId19" w:history="1">
        <w:r w:rsidRPr="002A7AB1">
          <w:rPr>
            <w:rStyle w:val="a7"/>
            <w:rFonts w:ascii="Arial" w:eastAsia="Arial Unicode MS" w:hAnsi="Arial" w:cs="Arial Unicode MS"/>
            <w:sz w:val="24"/>
            <w:szCs w:val="24"/>
          </w:rPr>
          <w:t>https://doi.org/10.1080/16000870.2021.1924952</w:t>
        </w:r>
      </w:hyperlink>
      <w:r>
        <w:rPr>
          <w:rFonts w:ascii="Arial" w:eastAsia="Arial Unicode MS" w:hAnsi="Arial" w:cs="Arial Unicode MS" w:hint="eastAsia"/>
          <w:sz w:val="24"/>
          <w:szCs w:val="24"/>
        </w:rPr>
        <w:t>.</w:t>
      </w:r>
    </w:p>
    <w:p w14:paraId="556EC118" w14:textId="77777777" w:rsidR="001F4EA8" w:rsidRDefault="001F4EA8" w:rsidP="001F4EA8">
      <w:pPr>
        <w:spacing w:line="480" w:lineRule="auto"/>
        <w:ind w:left="240" w:hangingChars="100" w:hanging="240"/>
        <w:jc w:val="left"/>
        <w:rPr>
          <w:rFonts w:ascii="Arial" w:eastAsiaTheme="minorEastAsia" w:hAnsi="Arial" w:cs="Arial Unicode MS"/>
          <w:sz w:val="24"/>
          <w:szCs w:val="24"/>
        </w:rPr>
      </w:pPr>
      <w:proofErr w:type="spellStart"/>
      <w:r w:rsidRPr="00781691">
        <w:rPr>
          <w:rFonts w:ascii="Arial" w:eastAsiaTheme="minorEastAsia" w:hAnsi="Arial" w:cs="Arial Unicode MS"/>
          <w:sz w:val="24"/>
          <w:szCs w:val="24"/>
        </w:rPr>
        <w:t>Mckay</w:t>
      </w:r>
      <w:proofErr w:type="spellEnd"/>
      <w:r w:rsidRPr="00781691">
        <w:rPr>
          <w:rFonts w:ascii="Arial" w:eastAsiaTheme="minorEastAsia" w:hAnsi="Arial" w:cs="Arial Unicode MS"/>
          <w:sz w:val="24"/>
          <w:szCs w:val="24"/>
        </w:rPr>
        <w:t>, M. D., R. J.</w:t>
      </w:r>
      <w:r>
        <w:rPr>
          <w:rFonts w:ascii="Arial" w:eastAsiaTheme="minorEastAsia" w:hAnsi="Arial" w:cs="Arial Unicode MS" w:hint="eastAsia"/>
          <w:sz w:val="24"/>
          <w:szCs w:val="24"/>
        </w:rPr>
        <w:t xml:space="preserve"> </w:t>
      </w:r>
      <w:r w:rsidRPr="00781691">
        <w:rPr>
          <w:rFonts w:ascii="Arial" w:eastAsiaTheme="minorEastAsia" w:hAnsi="Arial" w:cs="Arial Unicode MS"/>
          <w:sz w:val="24"/>
          <w:szCs w:val="24"/>
        </w:rPr>
        <w:t xml:space="preserve">Beckman, </w:t>
      </w:r>
      <w:r>
        <w:rPr>
          <w:rFonts w:ascii="Arial" w:eastAsiaTheme="minorEastAsia" w:hAnsi="Arial" w:cs="Arial Unicode MS" w:hint="eastAsia"/>
          <w:sz w:val="24"/>
          <w:szCs w:val="24"/>
        </w:rPr>
        <w:t>and</w:t>
      </w:r>
      <w:r w:rsidRPr="00781691">
        <w:rPr>
          <w:rFonts w:ascii="Arial" w:eastAsiaTheme="minorEastAsia" w:hAnsi="Arial" w:cs="Arial Unicode MS"/>
          <w:sz w:val="24"/>
          <w:szCs w:val="24"/>
        </w:rPr>
        <w:t xml:space="preserve"> W. J.</w:t>
      </w:r>
      <w:r>
        <w:rPr>
          <w:rFonts w:ascii="Arial" w:eastAsiaTheme="minorEastAsia" w:hAnsi="Arial" w:cs="Arial Unicode MS" w:hint="eastAsia"/>
          <w:sz w:val="24"/>
          <w:szCs w:val="24"/>
        </w:rPr>
        <w:t xml:space="preserve"> </w:t>
      </w:r>
      <w:r w:rsidRPr="00781691">
        <w:rPr>
          <w:rFonts w:ascii="Arial" w:eastAsiaTheme="minorEastAsia" w:hAnsi="Arial" w:cs="Arial Unicode MS"/>
          <w:sz w:val="24"/>
          <w:szCs w:val="24"/>
        </w:rPr>
        <w:t>Conover, 2000</w:t>
      </w:r>
      <w:r>
        <w:rPr>
          <w:rFonts w:ascii="Arial" w:eastAsiaTheme="minorEastAsia" w:hAnsi="Arial" w:cs="Arial Unicode MS" w:hint="eastAsia"/>
          <w:sz w:val="24"/>
          <w:szCs w:val="24"/>
        </w:rPr>
        <w:t>:</w:t>
      </w:r>
      <w:r w:rsidRPr="00781691">
        <w:rPr>
          <w:rFonts w:ascii="Arial" w:eastAsiaTheme="minorEastAsia" w:hAnsi="Arial" w:cs="Arial Unicode MS"/>
          <w:sz w:val="24"/>
          <w:szCs w:val="24"/>
        </w:rPr>
        <w:t xml:space="preserve"> A Comparison of Three Methods for Selecting Values of Input Variables in the Analysis of Output </w:t>
      </w:r>
      <w:proofErr w:type="gramStart"/>
      <w:r w:rsidRPr="00781691">
        <w:rPr>
          <w:rFonts w:ascii="Arial" w:eastAsiaTheme="minorEastAsia" w:hAnsi="Arial" w:cs="Arial Unicode MS"/>
          <w:sz w:val="24"/>
          <w:szCs w:val="24"/>
        </w:rPr>
        <w:t>From</w:t>
      </w:r>
      <w:proofErr w:type="gramEnd"/>
      <w:r w:rsidRPr="00781691">
        <w:rPr>
          <w:rFonts w:ascii="Arial" w:eastAsiaTheme="minorEastAsia" w:hAnsi="Arial" w:cs="Arial Unicode MS"/>
          <w:sz w:val="24"/>
          <w:szCs w:val="24"/>
        </w:rPr>
        <w:t xml:space="preserve"> a Computer Code. </w:t>
      </w:r>
      <w:proofErr w:type="spellStart"/>
      <w:r w:rsidRPr="005C56E6">
        <w:rPr>
          <w:rFonts w:ascii="Arial" w:eastAsiaTheme="minorEastAsia" w:hAnsi="Arial" w:cs="Arial Unicode MS"/>
          <w:i/>
          <w:iCs/>
          <w:sz w:val="24"/>
          <w:szCs w:val="24"/>
        </w:rPr>
        <w:lastRenderedPageBreak/>
        <w:t>Technometrics</w:t>
      </w:r>
      <w:proofErr w:type="spellEnd"/>
      <w:r w:rsidRPr="00781691">
        <w:rPr>
          <w:rFonts w:ascii="Arial" w:eastAsiaTheme="minorEastAsia" w:hAnsi="Arial" w:cs="Arial Unicode MS"/>
          <w:sz w:val="24"/>
          <w:szCs w:val="24"/>
        </w:rPr>
        <w:t xml:space="preserve">, </w:t>
      </w:r>
      <w:r w:rsidRPr="005C56E6">
        <w:rPr>
          <w:rFonts w:ascii="Arial" w:eastAsiaTheme="minorEastAsia" w:hAnsi="Arial" w:cs="Arial Unicode MS"/>
          <w:b/>
          <w:bCs/>
          <w:sz w:val="24"/>
          <w:szCs w:val="24"/>
        </w:rPr>
        <w:t>42(1)</w:t>
      </w:r>
      <w:r w:rsidRPr="00781691">
        <w:rPr>
          <w:rFonts w:ascii="Arial" w:eastAsiaTheme="minorEastAsia" w:hAnsi="Arial" w:cs="Arial Unicode MS"/>
          <w:sz w:val="24"/>
          <w:szCs w:val="24"/>
        </w:rPr>
        <w:t>, 55–61</w:t>
      </w:r>
      <w:r>
        <w:rPr>
          <w:rFonts w:ascii="Arial" w:eastAsiaTheme="minorEastAsia" w:hAnsi="Arial" w:cs="Arial Unicode MS" w:hint="eastAsia"/>
          <w:sz w:val="24"/>
          <w:szCs w:val="24"/>
        </w:rPr>
        <w:t>,</w:t>
      </w:r>
      <w:r w:rsidRPr="00781691">
        <w:rPr>
          <w:rFonts w:ascii="Arial" w:eastAsiaTheme="minorEastAsia" w:hAnsi="Arial" w:cs="Arial Unicode MS"/>
          <w:sz w:val="24"/>
          <w:szCs w:val="24"/>
        </w:rPr>
        <w:t xml:space="preserve"> </w:t>
      </w:r>
      <w:hyperlink r:id="rId20" w:history="1">
        <w:r w:rsidRPr="0095195D">
          <w:rPr>
            <w:rStyle w:val="a7"/>
            <w:rFonts w:ascii="Arial" w:eastAsiaTheme="minorEastAsia" w:hAnsi="Arial" w:cs="Arial Unicode MS"/>
            <w:sz w:val="24"/>
            <w:szCs w:val="24"/>
          </w:rPr>
          <w:t>https://doi.org/10.1080/00401706.2000.10485979</w:t>
        </w:r>
      </w:hyperlink>
      <w:r>
        <w:rPr>
          <w:rFonts w:ascii="Arial" w:eastAsiaTheme="minorEastAsia" w:hAnsi="Arial" w:cs="Arial Unicode MS" w:hint="eastAsia"/>
          <w:sz w:val="24"/>
          <w:szCs w:val="24"/>
        </w:rPr>
        <w:t>.</w:t>
      </w:r>
    </w:p>
    <w:p w14:paraId="2CA176ED" w14:textId="77777777" w:rsidR="001F4EA8" w:rsidRPr="00C85311" w:rsidRDefault="001F4EA8" w:rsidP="001F4EA8">
      <w:pPr>
        <w:spacing w:line="480" w:lineRule="auto"/>
        <w:ind w:left="240" w:hangingChars="100" w:hanging="240"/>
        <w:jc w:val="left"/>
        <w:rPr>
          <w:rFonts w:ascii="Arial" w:eastAsiaTheme="minorEastAsia" w:hAnsi="Arial" w:cs="Arial Unicode MS"/>
          <w:sz w:val="24"/>
          <w:szCs w:val="24"/>
        </w:rPr>
      </w:pPr>
      <w:r w:rsidRPr="00164BD1">
        <w:rPr>
          <w:rFonts w:ascii="Arial" w:eastAsia="Arial Unicode MS" w:hAnsi="Arial" w:cs="Arial Unicode MS"/>
          <w:sz w:val="24"/>
          <w:szCs w:val="24"/>
        </w:rPr>
        <w:t>Mockus,</w:t>
      </w:r>
      <w:r>
        <w:rPr>
          <w:rFonts w:ascii="Arial" w:eastAsia="Arial Unicode MS" w:hAnsi="Arial" w:cs="Arial Unicode MS" w:hint="eastAsia"/>
          <w:sz w:val="24"/>
          <w:szCs w:val="24"/>
        </w:rPr>
        <w:t xml:space="preserve"> J.,</w:t>
      </w:r>
      <w:r>
        <w:rPr>
          <w:rFonts w:ascii="Arial" w:eastAsiaTheme="minorEastAsia" w:hAnsi="Arial" w:cs="Arial Unicode MS" w:hint="eastAsia"/>
          <w:sz w:val="24"/>
          <w:szCs w:val="24"/>
        </w:rPr>
        <w:t xml:space="preserve"> 1989: </w:t>
      </w:r>
      <w:r w:rsidRPr="00C85311">
        <w:rPr>
          <w:rFonts w:ascii="Arial" w:eastAsiaTheme="minorEastAsia" w:hAnsi="Arial" w:cs="Arial Unicode MS"/>
          <w:sz w:val="24"/>
          <w:szCs w:val="24"/>
        </w:rPr>
        <w:t>Mathematics and its Applications</w:t>
      </w:r>
      <w:r>
        <w:rPr>
          <w:rFonts w:ascii="Arial" w:eastAsiaTheme="minorEastAsia" w:hAnsi="Arial" w:cs="Arial Unicode MS" w:hint="eastAsia"/>
          <w:sz w:val="24"/>
          <w:szCs w:val="24"/>
        </w:rPr>
        <w:t xml:space="preserve">: </w:t>
      </w:r>
      <w:r w:rsidRPr="00B1716C">
        <w:rPr>
          <w:rFonts w:ascii="Arial" w:eastAsiaTheme="minorEastAsia" w:hAnsi="Arial" w:cs="Arial Unicode MS"/>
          <w:sz w:val="24"/>
          <w:szCs w:val="24"/>
        </w:rPr>
        <w:t>Bayesian Approach to Global Optimization</w:t>
      </w:r>
      <w:r>
        <w:rPr>
          <w:rFonts w:ascii="Arial" w:eastAsiaTheme="minorEastAsia" w:hAnsi="Arial" w:cs="Arial Unicode MS" w:hint="eastAsia"/>
          <w:sz w:val="24"/>
          <w:szCs w:val="24"/>
        </w:rPr>
        <w:t xml:space="preserve">: </w:t>
      </w:r>
      <w:r w:rsidRPr="00C85311">
        <w:rPr>
          <w:rFonts w:ascii="Arial" w:eastAsiaTheme="minorEastAsia" w:hAnsi="Arial" w:cs="Arial Unicode MS"/>
          <w:sz w:val="24"/>
          <w:szCs w:val="24"/>
        </w:rPr>
        <w:t>Theory and Applications</w:t>
      </w:r>
      <w:r>
        <w:rPr>
          <w:rFonts w:ascii="Arial" w:eastAsiaTheme="minorEastAsia" w:hAnsi="Arial" w:cs="Arial Unicode MS" w:hint="eastAsia"/>
          <w:sz w:val="24"/>
          <w:szCs w:val="24"/>
        </w:rPr>
        <w:t>.</w:t>
      </w:r>
      <w:r w:rsidRPr="00C85311">
        <w:t xml:space="preserve"> </w:t>
      </w:r>
      <w:r w:rsidRPr="00C85311">
        <w:rPr>
          <w:rFonts w:ascii="Arial" w:eastAsiaTheme="minorEastAsia" w:hAnsi="Arial" w:cs="Arial Unicode MS"/>
          <w:sz w:val="24"/>
          <w:szCs w:val="24"/>
        </w:rPr>
        <w:t>Kluwer Academic Publishers</w:t>
      </w:r>
      <w:r>
        <w:rPr>
          <w:rFonts w:ascii="Arial" w:eastAsiaTheme="minorEastAsia" w:hAnsi="Arial" w:cs="Arial Unicode MS" w:hint="eastAsia"/>
          <w:sz w:val="24"/>
          <w:szCs w:val="24"/>
        </w:rPr>
        <w:t xml:space="preserve">, 270pp. </w:t>
      </w:r>
      <w:hyperlink r:id="rId21" w:history="1">
        <w:r w:rsidRPr="0095195D">
          <w:rPr>
            <w:rStyle w:val="a7"/>
            <w:rFonts w:ascii="Arial" w:eastAsiaTheme="minorEastAsia" w:hAnsi="Arial" w:cs="Arial Unicode MS"/>
            <w:sz w:val="24"/>
            <w:szCs w:val="24"/>
          </w:rPr>
          <w:t>https://doi.org/10.1007/978-94-009-0909-0</w:t>
        </w:r>
      </w:hyperlink>
      <w:r>
        <w:rPr>
          <w:rFonts w:ascii="Arial" w:eastAsiaTheme="minorEastAsia" w:hAnsi="Arial" w:cs="Arial Unicode MS" w:hint="eastAsia"/>
          <w:sz w:val="24"/>
          <w:szCs w:val="24"/>
        </w:rPr>
        <w:t>.</w:t>
      </w:r>
    </w:p>
    <w:p w14:paraId="495C24DC" w14:textId="77777777" w:rsidR="001F4EA8" w:rsidRPr="00C85311" w:rsidRDefault="001F4EA8" w:rsidP="001F4EA8">
      <w:pPr>
        <w:spacing w:line="480" w:lineRule="auto"/>
        <w:ind w:left="240" w:hangingChars="100" w:hanging="240"/>
        <w:jc w:val="left"/>
        <w:rPr>
          <w:rFonts w:ascii="Arial" w:eastAsiaTheme="minorEastAsia" w:hAnsi="Arial" w:cs="Arial Unicode MS"/>
          <w:sz w:val="24"/>
          <w:szCs w:val="24"/>
        </w:rPr>
      </w:pPr>
      <w:r w:rsidRPr="00164BD1">
        <w:rPr>
          <w:rFonts w:ascii="Arial" w:eastAsia="Arial Unicode MS" w:hAnsi="Arial" w:cs="Arial Unicode MS"/>
          <w:sz w:val="24"/>
          <w:szCs w:val="24"/>
        </w:rPr>
        <w:t xml:space="preserve">Otsuka, S., and T. Miyoshi, 2015: A Bayesian Optimization Approach to </w:t>
      </w:r>
      <w:proofErr w:type="spellStart"/>
      <w:r w:rsidRPr="00164BD1">
        <w:rPr>
          <w:rFonts w:ascii="Arial" w:eastAsia="Arial Unicode MS" w:hAnsi="Arial" w:cs="Arial Unicode MS"/>
          <w:sz w:val="24"/>
          <w:szCs w:val="24"/>
        </w:rPr>
        <w:t>Multimodel</w:t>
      </w:r>
      <w:proofErr w:type="spellEnd"/>
      <w:r w:rsidRPr="00164BD1">
        <w:rPr>
          <w:rFonts w:ascii="Arial" w:eastAsia="Arial Unicode MS" w:hAnsi="Arial" w:cs="Arial Unicode MS"/>
          <w:sz w:val="24"/>
          <w:szCs w:val="24"/>
        </w:rPr>
        <w:t xml:space="preserve"> Ensemble Kalman Filter with a Low-Order Model. </w:t>
      </w:r>
      <w:r w:rsidRPr="00B0101E">
        <w:rPr>
          <w:rFonts w:ascii="Arial" w:eastAsia="Arial Unicode MS" w:hAnsi="Arial" w:cs="Arial Unicode MS"/>
          <w:i/>
          <w:iCs/>
          <w:sz w:val="24"/>
          <w:szCs w:val="24"/>
        </w:rPr>
        <w:t>Mon. Wea. Rev.</w:t>
      </w:r>
      <w:r w:rsidRPr="00164BD1">
        <w:rPr>
          <w:rFonts w:ascii="Arial" w:eastAsia="Arial Unicode MS" w:hAnsi="Arial" w:cs="Arial Unicode MS"/>
          <w:sz w:val="24"/>
          <w:szCs w:val="24"/>
        </w:rPr>
        <w:t xml:space="preserve">, </w:t>
      </w:r>
      <w:r w:rsidRPr="00B0101E">
        <w:rPr>
          <w:rFonts w:ascii="Arial" w:eastAsia="Arial Unicode MS" w:hAnsi="Arial" w:cs="Arial Unicode MS"/>
          <w:b/>
          <w:bCs/>
          <w:sz w:val="24"/>
          <w:szCs w:val="24"/>
        </w:rPr>
        <w:t>143</w:t>
      </w:r>
      <w:r w:rsidRPr="00164BD1">
        <w:rPr>
          <w:rFonts w:ascii="Arial" w:eastAsia="Arial Unicode MS" w:hAnsi="Arial" w:cs="Arial Unicode MS"/>
          <w:sz w:val="24"/>
          <w:szCs w:val="24"/>
        </w:rPr>
        <w:t>, 2001–2012</w:t>
      </w:r>
      <w:r>
        <w:rPr>
          <w:rFonts w:ascii="Arial" w:eastAsiaTheme="minorEastAsia" w:hAnsi="Arial" w:cs="Arial Unicode MS" w:hint="eastAsia"/>
          <w:sz w:val="24"/>
          <w:szCs w:val="24"/>
        </w:rPr>
        <w:t>,</w:t>
      </w:r>
      <w:r w:rsidRPr="00164BD1">
        <w:rPr>
          <w:rFonts w:ascii="Arial" w:eastAsia="Arial Unicode MS" w:hAnsi="Arial" w:cs="Arial Unicode MS"/>
          <w:sz w:val="24"/>
          <w:szCs w:val="24"/>
        </w:rPr>
        <w:t xml:space="preserve"> </w:t>
      </w:r>
      <w:hyperlink r:id="rId22" w:history="1">
        <w:r w:rsidRPr="002A7AB1">
          <w:rPr>
            <w:rStyle w:val="a7"/>
            <w:rFonts w:ascii="Arial" w:eastAsia="Arial Unicode MS" w:hAnsi="Arial" w:cs="Arial Unicode MS"/>
            <w:sz w:val="24"/>
            <w:szCs w:val="24"/>
          </w:rPr>
          <w:t>https://doi.org/10.1175/MWR-D-14-00148.1</w:t>
        </w:r>
      </w:hyperlink>
      <w:r w:rsidRPr="00164BD1">
        <w:rPr>
          <w:rFonts w:ascii="Arial" w:eastAsia="Arial Unicode MS" w:hAnsi="Arial" w:cs="Arial Unicode MS"/>
          <w:sz w:val="24"/>
          <w:szCs w:val="24"/>
        </w:rPr>
        <w:t>.</w:t>
      </w:r>
    </w:p>
    <w:p w14:paraId="6EFEDFB0" w14:textId="21D92036" w:rsidR="001F4EA8" w:rsidRDefault="001F4EA8" w:rsidP="001F4EA8">
      <w:pPr>
        <w:spacing w:line="480" w:lineRule="auto"/>
        <w:ind w:left="240" w:hangingChars="100" w:hanging="240"/>
        <w:jc w:val="left"/>
        <w:rPr>
          <w:rFonts w:ascii="Arial" w:eastAsiaTheme="minorEastAsia" w:hAnsi="Arial" w:cs="Arial Unicode MS"/>
          <w:sz w:val="24"/>
          <w:szCs w:val="24"/>
        </w:rPr>
      </w:pPr>
      <w:r w:rsidRPr="00164BD1">
        <w:rPr>
          <w:rFonts w:ascii="Arial" w:eastAsia="Arial Unicode MS" w:hAnsi="Arial" w:cs="Arial Unicode MS"/>
          <w:sz w:val="24"/>
          <w:szCs w:val="24"/>
        </w:rPr>
        <w:t>Penny, S. G.</w:t>
      </w:r>
      <w:r>
        <w:rPr>
          <w:rFonts w:ascii="Arial" w:eastAsia="Arial Unicode MS" w:hAnsi="Arial" w:cs="Arial Unicode MS" w:hint="eastAsia"/>
          <w:sz w:val="24"/>
          <w:szCs w:val="24"/>
        </w:rPr>
        <w:t>,</w:t>
      </w:r>
      <w:r w:rsidRPr="00164BD1">
        <w:rPr>
          <w:rFonts w:ascii="Arial" w:eastAsia="Arial Unicode MS" w:hAnsi="Arial" w:cs="Arial Unicode MS"/>
          <w:sz w:val="24"/>
          <w:szCs w:val="24"/>
        </w:rPr>
        <w:t xml:space="preserve"> and</w:t>
      </w:r>
      <w:r>
        <w:rPr>
          <w:rFonts w:ascii="Arial" w:eastAsia="Arial Unicode MS" w:hAnsi="Arial" w:cs="Arial Unicode MS" w:hint="eastAsia"/>
          <w:sz w:val="24"/>
          <w:szCs w:val="24"/>
        </w:rPr>
        <w:t xml:space="preserve"> T.</w:t>
      </w:r>
      <w:r w:rsidRPr="00164BD1">
        <w:rPr>
          <w:rFonts w:ascii="Arial" w:eastAsia="Arial Unicode MS" w:hAnsi="Arial" w:cs="Arial Unicode MS"/>
          <w:sz w:val="24"/>
          <w:szCs w:val="24"/>
        </w:rPr>
        <w:t xml:space="preserve"> Miyoshi,</w:t>
      </w:r>
      <w:r>
        <w:rPr>
          <w:rFonts w:ascii="Arial" w:eastAsia="Arial Unicode MS" w:hAnsi="Arial" w:cs="Arial Unicode MS" w:hint="eastAsia"/>
          <w:sz w:val="24"/>
          <w:szCs w:val="24"/>
        </w:rPr>
        <w:t xml:space="preserve"> 2016</w:t>
      </w:r>
      <w:r w:rsidRPr="00164BD1">
        <w:rPr>
          <w:rFonts w:ascii="Arial" w:eastAsia="Arial Unicode MS" w:hAnsi="Arial" w:cs="Arial Unicode MS"/>
          <w:sz w:val="24"/>
          <w:szCs w:val="24"/>
        </w:rPr>
        <w:t>: A local particle filter for high-dimensional geophysical systems</w:t>
      </w:r>
      <w:r>
        <w:rPr>
          <w:rFonts w:ascii="Arial" w:eastAsia="Arial Unicode MS" w:hAnsi="Arial" w:cs="Arial Unicode MS" w:hint="eastAsia"/>
          <w:sz w:val="24"/>
          <w:szCs w:val="24"/>
        </w:rPr>
        <w:t>.</w:t>
      </w:r>
      <w:r w:rsidRPr="00164BD1">
        <w:rPr>
          <w:rFonts w:ascii="Arial" w:eastAsia="Arial Unicode MS" w:hAnsi="Arial" w:cs="Arial Unicode MS"/>
          <w:sz w:val="24"/>
          <w:szCs w:val="24"/>
        </w:rPr>
        <w:t xml:space="preserve"> </w:t>
      </w:r>
      <w:r w:rsidR="00B81C51" w:rsidRPr="00B81C51">
        <w:rPr>
          <w:rFonts w:ascii="Arial" w:eastAsia="Arial Unicode MS" w:hAnsi="Arial" w:cs="Arial Unicode MS"/>
          <w:i/>
          <w:iCs/>
          <w:sz w:val="24"/>
          <w:szCs w:val="24"/>
        </w:rPr>
        <w:t xml:space="preserve">Nonlinear Processes </w:t>
      </w:r>
      <w:proofErr w:type="spellStart"/>
      <w:r w:rsidR="00B81C51" w:rsidRPr="00B81C51">
        <w:rPr>
          <w:rFonts w:ascii="Arial" w:eastAsia="Arial Unicode MS" w:hAnsi="Arial" w:cs="Arial Unicode MS"/>
          <w:i/>
          <w:iCs/>
          <w:sz w:val="24"/>
          <w:szCs w:val="24"/>
        </w:rPr>
        <w:t>Geophys</w:t>
      </w:r>
      <w:proofErr w:type="spellEnd"/>
      <w:r w:rsidR="00B81C51" w:rsidRPr="00B81C51">
        <w:rPr>
          <w:rFonts w:ascii="Arial" w:eastAsia="Arial Unicode MS" w:hAnsi="Arial" w:cs="Arial Unicode MS"/>
          <w:i/>
          <w:iCs/>
          <w:sz w:val="24"/>
          <w:szCs w:val="24"/>
        </w:rPr>
        <w:t>.</w:t>
      </w:r>
      <w:r w:rsidRPr="00164BD1">
        <w:rPr>
          <w:rFonts w:ascii="Arial" w:eastAsia="Arial Unicode MS" w:hAnsi="Arial" w:cs="Arial Unicode MS"/>
          <w:sz w:val="24"/>
          <w:szCs w:val="24"/>
        </w:rPr>
        <w:t xml:space="preserve">, </w:t>
      </w:r>
      <w:r w:rsidRPr="00B0101E">
        <w:rPr>
          <w:rFonts w:ascii="Arial" w:eastAsia="Arial Unicode MS" w:hAnsi="Arial" w:cs="Arial Unicode MS"/>
          <w:b/>
          <w:bCs/>
          <w:sz w:val="24"/>
          <w:szCs w:val="24"/>
        </w:rPr>
        <w:t>23</w:t>
      </w:r>
      <w:r w:rsidRPr="00164BD1">
        <w:rPr>
          <w:rFonts w:ascii="Arial" w:eastAsia="Arial Unicode MS" w:hAnsi="Arial" w:cs="Arial Unicode MS"/>
          <w:sz w:val="24"/>
          <w:szCs w:val="24"/>
        </w:rPr>
        <w:t>, 391–405</w:t>
      </w:r>
      <w:r>
        <w:rPr>
          <w:rFonts w:ascii="Arial" w:eastAsiaTheme="minorEastAsia" w:hAnsi="Arial" w:cs="Arial Unicode MS" w:hint="eastAsia"/>
          <w:sz w:val="24"/>
          <w:szCs w:val="24"/>
        </w:rPr>
        <w:t>,</w:t>
      </w:r>
      <w:r w:rsidRPr="00164BD1">
        <w:rPr>
          <w:rFonts w:ascii="Arial" w:eastAsia="Arial Unicode MS" w:hAnsi="Arial" w:cs="Arial Unicode MS"/>
          <w:sz w:val="24"/>
          <w:szCs w:val="24"/>
        </w:rPr>
        <w:t xml:space="preserve"> </w:t>
      </w:r>
      <w:hyperlink r:id="rId23" w:history="1">
        <w:r w:rsidRPr="002A7AB1">
          <w:rPr>
            <w:rStyle w:val="a7"/>
            <w:rFonts w:ascii="Arial" w:eastAsia="Arial Unicode MS" w:hAnsi="Arial" w:cs="Arial Unicode MS"/>
            <w:sz w:val="24"/>
            <w:szCs w:val="24"/>
          </w:rPr>
          <w:t>https://doi.org/10.5194/npg-23-391-2016</w:t>
        </w:r>
      </w:hyperlink>
      <w:r>
        <w:rPr>
          <w:rFonts w:ascii="Arial" w:eastAsia="Arial Unicode MS" w:hAnsi="Arial" w:cs="Arial Unicode MS" w:hint="eastAsia"/>
          <w:sz w:val="24"/>
          <w:szCs w:val="24"/>
        </w:rPr>
        <w:t>.</w:t>
      </w:r>
    </w:p>
    <w:p w14:paraId="42D865FD" w14:textId="77777777" w:rsidR="001F4EA8" w:rsidRDefault="001F4EA8" w:rsidP="001F4EA8">
      <w:pPr>
        <w:spacing w:line="480" w:lineRule="auto"/>
        <w:ind w:left="240" w:hangingChars="100" w:hanging="240"/>
        <w:jc w:val="left"/>
        <w:rPr>
          <w:rFonts w:ascii="Arial" w:eastAsiaTheme="minorEastAsia" w:hAnsi="Arial" w:cs="Arial Unicode MS"/>
          <w:sz w:val="24"/>
          <w:szCs w:val="24"/>
        </w:rPr>
      </w:pPr>
      <w:proofErr w:type="spellStart"/>
      <w:r w:rsidRPr="0019125B">
        <w:rPr>
          <w:rFonts w:ascii="Arial" w:eastAsiaTheme="minorEastAsia" w:hAnsi="Arial" w:cs="Arial Unicode MS"/>
          <w:sz w:val="24"/>
          <w:szCs w:val="24"/>
        </w:rPr>
        <w:t>Poterjoy</w:t>
      </w:r>
      <w:proofErr w:type="spellEnd"/>
      <w:r w:rsidRPr="0019125B">
        <w:rPr>
          <w:rFonts w:ascii="Arial" w:eastAsiaTheme="minorEastAsia" w:hAnsi="Arial" w:cs="Arial Unicode MS"/>
          <w:sz w:val="24"/>
          <w:szCs w:val="24"/>
        </w:rPr>
        <w:t xml:space="preserve">, J., 2016: A Localized Particle Filter for High-Dimensional Nonlinear Systems. </w:t>
      </w:r>
      <w:r w:rsidRPr="0019125B">
        <w:rPr>
          <w:rFonts w:ascii="Arial" w:eastAsiaTheme="minorEastAsia" w:hAnsi="Arial" w:cs="Arial Unicode MS"/>
          <w:i/>
          <w:iCs/>
          <w:sz w:val="24"/>
          <w:szCs w:val="24"/>
        </w:rPr>
        <w:t>Mon. Wea. Rev.</w:t>
      </w:r>
      <w:r w:rsidRPr="0019125B">
        <w:rPr>
          <w:rFonts w:ascii="Arial" w:eastAsiaTheme="minorEastAsia" w:hAnsi="Arial" w:cs="Arial Unicode MS"/>
          <w:sz w:val="24"/>
          <w:szCs w:val="24"/>
        </w:rPr>
        <w:t xml:space="preserve">, </w:t>
      </w:r>
      <w:r w:rsidRPr="0019125B">
        <w:rPr>
          <w:rFonts w:ascii="Arial" w:eastAsiaTheme="minorEastAsia" w:hAnsi="Arial" w:cs="Arial Unicode MS"/>
          <w:b/>
          <w:bCs/>
          <w:sz w:val="24"/>
          <w:szCs w:val="24"/>
        </w:rPr>
        <w:t>144</w:t>
      </w:r>
      <w:r w:rsidRPr="0019125B">
        <w:rPr>
          <w:rFonts w:ascii="Arial" w:eastAsiaTheme="minorEastAsia" w:hAnsi="Arial" w:cs="Arial Unicode MS"/>
          <w:sz w:val="24"/>
          <w:szCs w:val="24"/>
        </w:rPr>
        <w:t xml:space="preserve">, 59–76, </w:t>
      </w:r>
      <w:hyperlink r:id="rId24" w:history="1">
        <w:r w:rsidRPr="0095195D">
          <w:rPr>
            <w:rStyle w:val="a7"/>
            <w:rFonts w:ascii="Arial" w:eastAsiaTheme="minorEastAsia" w:hAnsi="Arial" w:cs="Arial Unicode MS"/>
            <w:sz w:val="24"/>
            <w:szCs w:val="24"/>
          </w:rPr>
          <w:t>https://doi.org/10.1175/MWR-D-15-0163.1</w:t>
        </w:r>
      </w:hyperlink>
      <w:r w:rsidRPr="0019125B">
        <w:rPr>
          <w:rFonts w:ascii="Arial" w:eastAsiaTheme="minorEastAsia" w:hAnsi="Arial" w:cs="Arial Unicode MS"/>
          <w:sz w:val="24"/>
          <w:szCs w:val="24"/>
        </w:rPr>
        <w:t>.</w:t>
      </w:r>
    </w:p>
    <w:p w14:paraId="02CD68EA" w14:textId="77777777" w:rsidR="001F4EA8" w:rsidRDefault="001F4EA8" w:rsidP="001F4EA8">
      <w:pPr>
        <w:spacing w:line="480" w:lineRule="auto"/>
        <w:ind w:left="240" w:hangingChars="100" w:hanging="240"/>
        <w:jc w:val="left"/>
        <w:rPr>
          <w:rFonts w:ascii="Arial" w:eastAsiaTheme="minorEastAsia" w:hAnsi="Arial" w:cs="Arial Unicode MS"/>
          <w:sz w:val="24"/>
          <w:szCs w:val="24"/>
        </w:rPr>
      </w:pPr>
      <w:proofErr w:type="spellStart"/>
      <w:r w:rsidRPr="00164BD1">
        <w:rPr>
          <w:rFonts w:ascii="Arial" w:eastAsia="Arial Unicode MS" w:hAnsi="Arial" w:cs="Arial Unicode MS"/>
          <w:sz w:val="24"/>
          <w:szCs w:val="24"/>
        </w:rPr>
        <w:t>Poterjoy</w:t>
      </w:r>
      <w:proofErr w:type="spellEnd"/>
      <w:r w:rsidRPr="00164BD1">
        <w:rPr>
          <w:rFonts w:ascii="Arial" w:eastAsia="Arial Unicode MS" w:hAnsi="Arial" w:cs="Arial Unicode MS"/>
          <w:sz w:val="24"/>
          <w:szCs w:val="24"/>
        </w:rPr>
        <w:t xml:space="preserve">, J., and J. L. Anderson, 2016: Efficient Assimilation of Simulated Observations in a High-Dimensional Geophysical System Using a Localized Particle Filter. </w:t>
      </w:r>
      <w:r w:rsidRPr="00B0101E">
        <w:rPr>
          <w:rFonts w:ascii="Arial" w:eastAsia="Arial Unicode MS" w:hAnsi="Arial" w:cs="Arial Unicode MS"/>
          <w:i/>
          <w:iCs/>
          <w:sz w:val="24"/>
          <w:szCs w:val="24"/>
        </w:rPr>
        <w:t>Mon. Wea. Rev.</w:t>
      </w:r>
      <w:r w:rsidRPr="00164BD1">
        <w:rPr>
          <w:rFonts w:ascii="Arial" w:eastAsia="Arial Unicode MS" w:hAnsi="Arial" w:cs="Arial Unicode MS"/>
          <w:sz w:val="24"/>
          <w:szCs w:val="24"/>
        </w:rPr>
        <w:t xml:space="preserve">, </w:t>
      </w:r>
      <w:r w:rsidRPr="00B0101E">
        <w:rPr>
          <w:rFonts w:ascii="Arial" w:eastAsia="Arial Unicode MS" w:hAnsi="Arial" w:cs="Arial Unicode MS"/>
          <w:b/>
          <w:bCs/>
          <w:sz w:val="24"/>
          <w:szCs w:val="24"/>
        </w:rPr>
        <w:t>144</w:t>
      </w:r>
      <w:r w:rsidRPr="00164BD1">
        <w:rPr>
          <w:rFonts w:ascii="Arial" w:eastAsia="Arial Unicode MS" w:hAnsi="Arial" w:cs="Arial Unicode MS"/>
          <w:sz w:val="24"/>
          <w:szCs w:val="24"/>
        </w:rPr>
        <w:t>, 2007–2020</w:t>
      </w:r>
      <w:r>
        <w:rPr>
          <w:rFonts w:ascii="Arial" w:eastAsiaTheme="minorEastAsia" w:hAnsi="Arial" w:cs="Arial Unicode MS" w:hint="eastAsia"/>
          <w:sz w:val="24"/>
          <w:szCs w:val="24"/>
        </w:rPr>
        <w:t>,</w:t>
      </w:r>
      <w:r w:rsidRPr="00164BD1">
        <w:rPr>
          <w:rFonts w:ascii="Arial" w:eastAsia="Arial Unicode MS" w:hAnsi="Arial" w:cs="Arial Unicode MS"/>
          <w:sz w:val="24"/>
          <w:szCs w:val="24"/>
        </w:rPr>
        <w:t xml:space="preserve"> </w:t>
      </w:r>
      <w:hyperlink r:id="rId25" w:history="1">
        <w:r w:rsidRPr="002A7AB1">
          <w:rPr>
            <w:rStyle w:val="a7"/>
            <w:rFonts w:ascii="Arial" w:eastAsia="Arial Unicode MS" w:hAnsi="Arial" w:cs="Arial Unicode MS"/>
            <w:sz w:val="24"/>
            <w:szCs w:val="24"/>
          </w:rPr>
          <w:t>https://doi.org/10.1175/MWR-D-15-0322.1</w:t>
        </w:r>
      </w:hyperlink>
      <w:r w:rsidRPr="00164BD1">
        <w:rPr>
          <w:rFonts w:ascii="Arial" w:eastAsia="Arial Unicode MS" w:hAnsi="Arial" w:cs="Arial Unicode MS"/>
          <w:sz w:val="24"/>
          <w:szCs w:val="24"/>
        </w:rPr>
        <w:t>.</w:t>
      </w:r>
    </w:p>
    <w:p w14:paraId="1D3E8FDC" w14:textId="77777777" w:rsidR="001F4EA8" w:rsidRDefault="001F4EA8" w:rsidP="001F4EA8">
      <w:pPr>
        <w:spacing w:line="480" w:lineRule="auto"/>
        <w:ind w:left="240" w:hangingChars="100" w:hanging="240"/>
        <w:jc w:val="left"/>
        <w:rPr>
          <w:rFonts w:ascii="Arial" w:eastAsiaTheme="minorEastAsia" w:hAnsi="Arial" w:cs="Arial Unicode MS"/>
          <w:sz w:val="24"/>
          <w:szCs w:val="24"/>
        </w:rPr>
      </w:pPr>
      <w:r w:rsidRPr="0019125B">
        <w:rPr>
          <w:rFonts w:ascii="Arial" w:eastAsiaTheme="minorEastAsia" w:hAnsi="Arial" w:cs="Arial Unicode MS"/>
          <w:sz w:val="24"/>
          <w:szCs w:val="24"/>
        </w:rPr>
        <w:t xml:space="preserve">Potthast, R., A. Walter, and A. Rhodin, 2019: A Localized Adaptive Particle Filter within an Operational NWP Framework. </w:t>
      </w:r>
      <w:r w:rsidRPr="0019125B">
        <w:rPr>
          <w:rFonts w:ascii="Arial" w:eastAsiaTheme="minorEastAsia" w:hAnsi="Arial" w:cs="Arial Unicode MS"/>
          <w:i/>
          <w:iCs/>
          <w:sz w:val="24"/>
          <w:szCs w:val="24"/>
        </w:rPr>
        <w:t>Mon. Wea. Rev.</w:t>
      </w:r>
      <w:r w:rsidRPr="0019125B">
        <w:rPr>
          <w:rFonts w:ascii="Arial" w:eastAsiaTheme="minorEastAsia" w:hAnsi="Arial" w:cs="Arial Unicode MS"/>
          <w:sz w:val="24"/>
          <w:szCs w:val="24"/>
        </w:rPr>
        <w:t xml:space="preserve">, </w:t>
      </w:r>
      <w:r w:rsidRPr="0019125B">
        <w:rPr>
          <w:rFonts w:ascii="Arial" w:eastAsiaTheme="minorEastAsia" w:hAnsi="Arial" w:cs="Arial Unicode MS"/>
          <w:b/>
          <w:bCs/>
          <w:sz w:val="24"/>
          <w:szCs w:val="24"/>
        </w:rPr>
        <w:t>147</w:t>
      </w:r>
      <w:r w:rsidRPr="0019125B">
        <w:rPr>
          <w:rFonts w:ascii="Arial" w:eastAsiaTheme="minorEastAsia" w:hAnsi="Arial" w:cs="Arial Unicode MS"/>
          <w:sz w:val="24"/>
          <w:szCs w:val="24"/>
        </w:rPr>
        <w:t>, 345–362,</w:t>
      </w:r>
      <w:r>
        <w:rPr>
          <w:rFonts w:ascii="Arial" w:eastAsiaTheme="minorEastAsia" w:hAnsi="Arial" w:cs="Arial Unicode MS" w:hint="eastAsia"/>
          <w:sz w:val="24"/>
          <w:szCs w:val="24"/>
        </w:rPr>
        <w:t xml:space="preserve">　</w:t>
      </w:r>
      <w:hyperlink r:id="rId26" w:history="1">
        <w:r w:rsidRPr="0095195D">
          <w:rPr>
            <w:rStyle w:val="a7"/>
            <w:rFonts w:ascii="Arial" w:eastAsiaTheme="minorEastAsia" w:hAnsi="Arial" w:cs="Arial Unicode MS"/>
            <w:sz w:val="24"/>
            <w:szCs w:val="24"/>
          </w:rPr>
          <w:t>https://doi.org/10.1175/MWR-D-18-0028.1</w:t>
        </w:r>
      </w:hyperlink>
      <w:r w:rsidRPr="0019125B">
        <w:rPr>
          <w:rFonts w:ascii="Arial" w:eastAsiaTheme="minorEastAsia" w:hAnsi="Arial" w:cs="Arial Unicode MS"/>
          <w:sz w:val="24"/>
          <w:szCs w:val="24"/>
        </w:rPr>
        <w:t>.</w:t>
      </w:r>
    </w:p>
    <w:p w14:paraId="6882E8EA" w14:textId="64B716FA" w:rsidR="00085F5C" w:rsidRDefault="00085F5C" w:rsidP="001F4EA8">
      <w:pPr>
        <w:spacing w:line="480" w:lineRule="auto"/>
        <w:ind w:left="240" w:hangingChars="100" w:hanging="240"/>
        <w:jc w:val="left"/>
        <w:rPr>
          <w:rFonts w:ascii="Arial" w:eastAsiaTheme="minorEastAsia" w:hAnsi="Arial" w:cs="Arial Unicode MS"/>
          <w:sz w:val="24"/>
          <w:szCs w:val="24"/>
        </w:rPr>
      </w:pPr>
      <w:r w:rsidRPr="00085F5C">
        <w:rPr>
          <w:rFonts w:ascii="Arial" w:eastAsiaTheme="minorEastAsia" w:hAnsi="Arial" w:cs="Arial Unicode MS"/>
          <w:sz w:val="24"/>
          <w:szCs w:val="24"/>
        </w:rPr>
        <w:t xml:space="preserve">Rasmussen, C. E., and H. Nickisch, 2010: Gaussian Processes for Machine Learning (GPML) Toolbox. </w:t>
      </w:r>
      <w:r w:rsidRPr="00085F5C">
        <w:rPr>
          <w:rFonts w:ascii="Arial" w:eastAsiaTheme="minorEastAsia" w:hAnsi="Arial" w:cs="Arial Unicode MS"/>
          <w:i/>
          <w:iCs/>
          <w:sz w:val="24"/>
          <w:szCs w:val="24"/>
        </w:rPr>
        <w:t>J. Mach. Learn. Res</w:t>
      </w:r>
      <w:r w:rsidRPr="00085F5C">
        <w:rPr>
          <w:rFonts w:ascii="Arial" w:eastAsiaTheme="minorEastAsia" w:hAnsi="Arial" w:cs="Arial Unicode MS"/>
          <w:sz w:val="24"/>
          <w:szCs w:val="24"/>
        </w:rPr>
        <w:t xml:space="preserve">, </w:t>
      </w:r>
      <w:r w:rsidRPr="00085F5C">
        <w:rPr>
          <w:rFonts w:ascii="Arial" w:eastAsiaTheme="minorEastAsia" w:hAnsi="Arial" w:cs="Arial Unicode MS"/>
          <w:b/>
          <w:bCs/>
          <w:sz w:val="24"/>
          <w:szCs w:val="24"/>
        </w:rPr>
        <w:t>11</w:t>
      </w:r>
      <w:r w:rsidRPr="00085F5C">
        <w:rPr>
          <w:rFonts w:ascii="Arial" w:eastAsiaTheme="minorEastAsia" w:hAnsi="Arial" w:cs="Arial Unicode MS"/>
          <w:sz w:val="24"/>
          <w:szCs w:val="24"/>
        </w:rPr>
        <w:t xml:space="preserve">, 3011–3015, </w:t>
      </w:r>
      <w:hyperlink r:id="rId27" w:history="1">
        <w:r w:rsidRPr="002E062D">
          <w:rPr>
            <w:rStyle w:val="a7"/>
            <w:rFonts w:ascii="Arial" w:eastAsiaTheme="minorEastAsia" w:hAnsi="Arial" w:cs="Arial Unicode MS"/>
            <w:sz w:val="24"/>
            <w:szCs w:val="24"/>
          </w:rPr>
          <w:t>https://dl.acm.org/doi/abs/10.5555/1756006.1953029</w:t>
        </w:r>
      </w:hyperlink>
      <w:r w:rsidRPr="00085F5C">
        <w:rPr>
          <w:rFonts w:ascii="Arial" w:eastAsiaTheme="minorEastAsia" w:hAnsi="Arial" w:cs="Arial Unicode MS"/>
          <w:sz w:val="24"/>
          <w:szCs w:val="24"/>
        </w:rPr>
        <w:t>.</w:t>
      </w:r>
    </w:p>
    <w:p w14:paraId="74209C39" w14:textId="1E42F1AD" w:rsidR="00085F5C" w:rsidRPr="00085F5C" w:rsidRDefault="00085F5C" w:rsidP="00085F5C">
      <w:pPr>
        <w:spacing w:line="480" w:lineRule="auto"/>
        <w:ind w:left="240" w:hangingChars="100" w:hanging="240"/>
        <w:jc w:val="left"/>
        <w:rPr>
          <w:rFonts w:ascii="Arial" w:eastAsiaTheme="minorEastAsia" w:hAnsi="Arial" w:cs="Arial Unicode MS" w:hint="eastAsia"/>
          <w:sz w:val="24"/>
          <w:szCs w:val="24"/>
        </w:rPr>
      </w:pPr>
      <w:r w:rsidRPr="00085F5C">
        <w:rPr>
          <w:rFonts w:ascii="Arial" w:eastAsiaTheme="minorEastAsia" w:hAnsi="Arial" w:cs="Arial Unicode MS"/>
          <w:sz w:val="24"/>
          <w:szCs w:val="24"/>
        </w:rPr>
        <w:t>Rasmussen, C. E., and C. K. I. Williams, 2006: Gaussian Processes for Machine Learning. the MIT Press, 266</w:t>
      </w:r>
      <w:r>
        <w:rPr>
          <w:rFonts w:ascii="Arial" w:eastAsiaTheme="minorEastAsia" w:hAnsi="Arial" w:cs="Arial Unicode MS" w:hint="eastAsia"/>
          <w:sz w:val="24"/>
          <w:szCs w:val="24"/>
        </w:rPr>
        <w:t>pp</w:t>
      </w:r>
      <w:r w:rsidRPr="00085F5C">
        <w:rPr>
          <w:rFonts w:ascii="Arial" w:eastAsiaTheme="minorEastAsia" w:hAnsi="Arial" w:cs="Arial Unicode MS"/>
          <w:sz w:val="24"/>
          <w:szCs w:val="24"/>
        </w:rPr>
        <w:t>.</w:t>
      </w:r>
    </w:p>
    <w:p w14:paraId="04219CE8" w14:textId="4681646A" w:rsidR="001F4EA8" w:rsidRPr="0019125B" w:rsidRDefault="001F4EA8" w:rsidP="001F4EA8">
      <w:pPr>
        <w:spacing w:line="480" w:lineRule="auto"/>
        <w:ind w:left="240" w:hangingChars="100" w:hanging="240"/>
        <w:jc w:val="left"/>
        <w:rPr>
          <w:rFonts w:ascii="Arial" w:eastAsiaTheme="minorEastAsia" w:hAnsi="Arial" w:cs="Arial Unicode MS"/>
          <w:sz w:val="24"/>
          <w:szCs w:val="24"/>
        </w:rPr>
      </w:pPr>
      <w:r w:rsidRPr="00945792">
        <w:rPr>
          <w:rFonts w:ascii="Arial" w:eastAsiaTheme="minorEastAsia" w:hAnsi="Arial" w:cs="Arial Unicode MS"/>
          <w:sz w:val="24"/>
          <w:szCs w:val="24"/>
        </w:rPr>
        <w:t>Sawada, Y.</w:t>
      </w:r>
      <w:r>
        <w:rPr>
          <w:rFonts w:ascii="Arial" w:eastAsiaTheme="minorEastAsia" w:hAnsi="Arial" w:cs="Arial Unicode MS" w:hint="eastAsia"/>
          <w:sz w:val="24"/>
          <w:szCs w:val="24"/>
        </w:rPr>
        <w:t xml:space="preserve">, </w:t>
      </w:r>
      <w:r w:rsidRPr="00945792">
        <w:rPr>
          <w:rFonts w:ascii="Arial" w:eastAsiaTheme="minorEastAsia" w:hAnsi="Arial" w:cs="Arial Unicode MS"/>
          <w:sz w:val="24"/>
          <w:szCs w:val="24"/>
        </w:rPr>
        <w:t>2020</w:t>
      </w:r>
      <w:r>
        <w:rPr>
          <w:rFonts w:ascii="Arial" w:eastAsiaTheme="minorEastAsia" w:hAnsi="Arial" w:cs="Arial Unicode MS" w:hint="eastAsia"/>
          <w:sz w:val="24"/>
          <w:szCs w:val="24"/>
        </w:rPr>
        <w:t xml:space="preserve">: </w:t>
      </w:r>
      <w:r w:rsidRPr="00945792">
        <w:rPr>
          <w:rFonts w:ascii="Arial" w:eastAsiaTheme="minorEastAsia" w:hAnsi="Arial" w:cs="Arial Unicode MS"/>
          <w:sz w:val="24"/>
          <w:szCs w:val="24"/>
        </w:rPr>
        <w:t>Machine learning accelerates parameter optimization and uncertainty assessment of a land surface model.</w:t>
      </w:r>
      <w:r w:rsidRPr="00945792">
        <w:t xml:space="preserve"> </w:t>
      </w:r>
      <w:r w:rsidRPr="00945792">
        <w:rPr>
          <w:rFonts w:ascii="Arial" w:eastAsiaTheme="minorEastAsia" w:hAnsi="Arial" w:cs="Arial Unicode MS"/>
          <w:i/>
          <w:iCs/>
          <w:sz w:val="24"/>
          <w:szCs w:val="24"/>
        </w:rPr>
        <w:t xml:space="preserve">J. </w:t>
      </w:r>
      <w:proofErr w:type="spellStart"/>
      <w:r w:rsidRPr="00945792">
        <w:rPr>
          <w:rFonts w:ascii="Arial" w:eastAsiaTheme="minorEastAsia" w:hAnsi="Arial" w:cs="Arial Unicode MS"/>
          <w:i/>
          <w:iCs/>
          <w:sz w:val="24"/>
          <w:szCs w:val="24"/>
        </w:rPr>
        <w:t>Geophys</w:t>
      </w:r>
      <w:proofErr w:type="spellEnd"/>
      <w:r w:rsidRPr="00945792">
        <w:rPr>
          <w:rFonts w:ascii="Arial" w:eastAsiaTheme="minorEastAsia" w:hAnsi="Arial" w:cs="Arial Unicode MS"/>
          <w:i/>
          <w:iCs/>
          <w:sz w:val="24"/>
          <w:szCs w:val="24"/>
        </w:rPr>
        <w:t>. Res.: Atmos.</w:t>
      </w:r>
      <w:r w:rsidRPr="00945792">
        <w:rPr>
          <w:rFonts w:ascii="Arial" w:eastAsiaTheme="minorEastAsia" w:hAnsi="Arial" w:cs="Arial Unicode MS"/>
          <w:sz w:val="24"/>
          <w:szCs w:val="24"/>
        </w:rPr>
        <w:t xml:space="preserve">, </w:t>
      </w:r>
      <w:r w:rsidRPr="00945792">
        <w:rPr>
          <w:rFonts w:ascii="Arial" w:eastAsiaTheme="minorEastAsia" w:hAnsi="Arial" w:cs="Arial Unicode MS"/>
          <w:b/>
          <w:bCs/>
          <w:sz w:val="24"/>
          <w:szCs w:val="24"/>
        </w:rPr>
        <w:t>125</w:t>
      </w:r>
      <w:r w:rsidRPr="00945792">
        <w:rPr>
          <w:rFonts w:ascii="Arial" w:eastAsiaTheme="minorEastAsia" w:hAnsi="Arial" w:cs="Arial Unicode MS"/>
          <w:sz w:val="24"/>
          <w:szCs w:val="24"/>
        </w:rPr>
        <w:t>, e2020JD032688</w:t>
      </w:r>
      <w:r>
        <w:rPr>
          <w:rFonts w:ascii="Arial" w:eastAsiaTheme="minorEastAsia" w:hAnsi="Arial" w:cs="Arial Unicode MS" w:hint="eastAsia"/>
          <w:sz w:val="24"/>
          <w:szCs w:val="24"/>
        </w:rPr>
        <w:t xml:space="preserve">, </w:t>
      </w:r>
      <w:hyperlink r:id="rId28" w:history="1">
        <w:r w:rsidRPr="0095195D">
          <w:rPr>
            <w:rStyle w:val="a7"/>
            <w:rFonts w:ascii="Arial" w:eastAsiaTheme="minorEastAsia" w:hAnsi="Arial" w:cs="Arial Unicode MS"/>
            <w:sz w:val="24"/>
            <w:szCs w:val="24"/>
          </w:rPr>
          <w:t>https://doi.org/10.1029/2020JD032688</w:t>
        </w:r>
      </w:hyperlink>
      <w:r>
        <w:rPr>
          <w:rFonts w:ascii="Arial" w:eastAsiaTheme="minorEastAsia" w:hAnsi="Arial" w:cs="Arial Unicode MS" w:hint="eastAsia"/>
          <w:sz w:val="24"/>
          <w:szCs w:val="24"/>
        </w:rPr>
        <w:t>.</w:t>
      </w:r>
    </w:p>
    <w:p w14:paraId="6FB03B55" w14:textId="78023990" w:rsidR="00085F5C" w:rsidRDefault="00085F5C" w:rsidP="00085F5C">
      <w:pPr>
        <w:spacing w:line="480" w:lineRule="auto"/>
        <w:ind w:left="240" w:hangingChars="100" w:hanging="240"/>
        <w:jc w:val="left"/>
        <w:rPr>
          <w:rFonts w:ascii="Arial" w:eastAsia="Arial Unicode MS" w:hAnsi="Arial" w:cs="Arial Unicode MS"/>
          <w:sz w:val="24"/>
          <w:szCs w:val="24"/>
        </w:rPr>
      </w:pPr>
      <w:r w:rsidRPr="00085F5C">
        <w:rPr>
          <w:rFonts w:ascii="Arial" w:eastAsia="Arial Unicode MS" w:hAnsi="Arial" w:cs="Arial Unicode MS"/>
          <w:sz w:val="24"/>
          <w:szCs w:val="24"/>
        </w:rPr>
        <w:t xml:space="preserve">Shahriari, B., and K. Swersky, Z. Wang, R. P. Adams, N. de Freitas, 2016: Taking the Human Out of the Loop: A Review of Bayesian Optimization. </w:t>
      </w:r>
      <w:r w:rsidRPr="00085F5C">
        <w:rPr>
          <w:rFonts w:ascii="Arial" w:eastAsia="Arial Unicode MS" w:hAnsi="Arial" w:cs="Arial Unicode MS"/>
          <w:i/>
          <w:iCs/>
          <w:sz w:val="24"/>
          <w:szCs w:val="24"/>
        </w:rPr>
        <w:t>Proc. IEEE</w:t>
      </w:r>
      <w:r w:rsidRPr="00085F5C">
        <w:rPr>
          <w:rFonts w:ascii="Arial" w:eastAsia="Arial Unicode MS" w:hAnsi="Arial" w:cs="Arial Unicode MS"/>
          <w:sz w:val="24"/>
          <w:szCs w:val="24"/>
        </w:rPr>
        <w:t xml:space="preserve">, </w:t>
      </w:r>
      <w:r w:rsidRPr="00085F5C">
        <w:rPr>
          <w:rFonts w:ascii="Arial" w:eastAsia="Arial Unicode MS" w:hAnsi="Arial" w:cs="Arial Unicode MS"/>
          <w:b/>
          <w:bCs/>
          <w:sz w:val="24"/>
          <w:szCs w:val="24"/>
        </w:rPr>
        <w:t>104(1)</w:t>
      </w:r>
      <w:r w:rsidRPr="00085F5C">
        <w:rPr>
          <w:rFonts w:ascii="Arial" w:eastAsia="Arial Unicode MS" w:hAnsi="Arial" w:cs="Arial Unicode MS"/>
          <w:sz w:val="24"/>
          <w:szCs w:val="24"/>
        </w:rPr>
        <w:t xml:space="preserve">, 148-175, </w:t>
      </w:r>
      <w:hyperlink r:id="rId29" w:history="1">
        <w:r w:rsidRPr="002E062D">
          <w:rPr>
            <w:rStyle w:val="a7"/>
            <w:rFonts w:ascii="Arial" w:eastAsia="Arial Unicode MS" w:hAnsi="Arial" w:cs="Arial Unicode MS"/>
            <w:sz w:val="24"/>
            <w:szCs w:val="24"/>
          </w:rPr>
          <w:t>https://doi.org/10.1109/JPROC.2015.2494218</w:t>
        </w:r>
      </w:hyperlink>
      <w:r>
        <w:rPr>
          <w:rFonts w:ascii="Arial" w:eastAsia="Arial Unicode MS" w:hAnsi="Arial" w:cs="Arial Unicode MS" w:hint="eastAsia"/>
          <w:sz w:val="24"/>
          <w:szCs w:val="24"/>
        </w:rPr>
        <w:t>.</w:t>
      </w:r>
    </w:p>
    <w:p w14:paraId="188D1A52" w14:textId="761C8E57" w:rsidR="001F4EA8" w:rsidRDefault="001F4EA8" w:rsidP="001F4EA8">
      <w:pPr>
        <w:spacing w:line="480" w:lineRule="auto"/>
        <w:ind w:left="240" w:hangingChars="100" w:hanging="240"/>
        <w:jc w:val="left"/>
        <w:rPr>
          <w:rFonts w:ascii="Arial" w:eastAsia="Arial Unicode MS" w:hAnsi="Arial" w:cs="Arial Unicode MS"/>
          <w:sz w:val="24"/>
          <w:szCs w:val="24"/>
        </w:rPr>
      </w:pPr>
      <w:r w:rsidRPr="00164BD1">
        <w:rPr>
          <w:rFonts w:ascii="Arial" w:eastAsia="Arial Unicode MS" w:hAnsi="Arial" w:cs="Arial Unicode MS"/>
          <w:sz w:val="24"/>
          <w:szCs w:val="24"/>
        </w:rPr>
        <w:t xml:space="preserve">Snoek, J., </w:t>
      </w:r>
      <w:r>
        <w:rPr>
          <w:rFonts w:ascii="Arial" w:eastAsia="Arial Unicode MS" w:hAnsi="Arial" w:cs="Arial Unicode MS" w:hint="eastAsia"/>
          <w:sz w:val="24"/>
          <w:szCs w:val="24"/>
        </w:rPr>
        <w:t xml:space="preserve">H. </w:t>
      </w:r>
      <w:r w:rsidRPr="00164BD1">
        <w:rPr>
          <w:rFonts w:ascii="Arial" w:eastAsia="Arial Unicode MS" w:hAnsi="Arial" w:cs="Arial Unicode MS"/>
          <w:sz w:val="24"/>
          <w:szCs w:val="24"/>
        </w:rPr>
        <w:t xml:space="preserve">Larochelle, and </w:t>
      </w:r>
      <w:r>
        <w:rPr>
          <w:rFonts w:ascii="Arial" w:eastAsia="Arial Unicode MS" w:hAnsi="Arial" w:cs="Arial Unicode MS" w:hint="eastAsia"/>
          <w:sz w:val="24"/>
          <w:szCs w:val="24"/>
        </w:rPr>
        <w:t xml:space="preserve">R. P. </w:t>
      </w:r>
      <w:r w:rsidRPr="00164BD1">
        <w:rPr>
          <w:rFonts w:ascii="Arial" w:eastAsia="Arial Unicode MS" w:hAnsi="Arial" w:cs="Arial Unicode MS"/>
          <w:sz w:val="24"/>
          <w:szCs w:val="24"/>
        </w:rPr>
        <w:t>Adams, 2012</w:t>
      </w:r>
      <w:r>
        <w:rPr>
          <w:rFonts w:ascii="Arial" w:eastAsia="Arial Unicode MS" w:hAnsi="Arial" w:cs="Arial Unicode MS" w:hint="eastAsia"/>
          <w:sz w:val="24"/>
          <w:szCs w:val="24"/>
        </w:rPr>
        <w:t>:</w:t>
      </w:r>
      <w:r w:rsidRPr="00164BD1">
        <w:rPr>
          <w:rFonts w:ascii="Arial" w:eastAsia="Arial Unicode MS" w:hAnsi="Arial" w:cs="Arial Unicode MS"/>
          <w:sz w:val="24"/>
          <w:szCs w:val="24"/>
        </w:rPr>
        <w:t xml:space="preserve"> </w:t>
      </w:r>
      <w:r w:rsidRPr="00090549">
        <w:rPr>
          <w:rFonts w:ascii="Arial" w:eastAsia="Arial Unicode MS" w:hAnsi="Arial" w:cs="Arial Unicode MS"/>
          <w:sz w:val="24"/>
          <w:szCs w:val="24"/>
        </w:rPr>
        <w:t>Practical Bayesian Optimization of Machine Learning Algorithms</w:t>
      </w:r>
      <w:r>
        <w:rPr>
          <w:rFonts w:ascii="Arial" w:eastAsiaTheme="minorEastAsia" w:hAnsi="Arial" w:cs="Arial Unicode MS" w:hint="eastAsia"/>
          <w:sz w:val="24"/>
          <w:szCs w:val="24"/>
        </w:rPr>
        <w:t>,</w:t>
      </w:r>
      <w:r w:rsidRPr="00164BD1">
        <w:rPr>
          <w:rFonts w:ascii="Arial" w:eastAsia="Arial Unicode MS" w:hAnsi="Arial" w:cs="Arial Unicode MS"/>
          <w:sz w:val="24"/>
          <w:szCs w:val="24"/>
        </w:rPr>
        <w:t xml:space="preserve"> </w:t>
      </w:r>
      <w:hyperlink r:id="rId30" w:history="1">
        <w:r w:rsidRPr="002A7AB1">
          <w:rPr>
            <w:rStyle w:val="a7"/>
            <w:rFonts w:ascii="Arial" w:eastAsia="Arial Unicode MS" w:hAnsi="Arial" w:cs="Arial Unicode MS"/>
            <w:sz w:val="24"/>
            <w:szCs w:val="24"/>
          </w:rPr>
          <w:t>https://doi.org/10.48550/arXiv.1206.2944</w:t>
        </w:r>
      </w:hyperlink>
      <w:r>
        <w:rPr>
          <w:rFonts w:ascii="Arial" w:eastAsia="Arial Unicode MS" w:hAnsi="Arial" w:cs="Arial Unicode MS" w:hint="eastAsia"/>
          <w:sz w:val="24"/>
          <w:szCs w:val="24"/>
        </w:rPr>
        <w:t>.</w:t>
      </w:r>
    </w:p>
    <w:p w14:paraId="78376B71" w14:textId="77777777" w:rsidR="001F4EA8" w:rsidRPr="008A4175" w:rsidRDefault="001F4EA8" w:rsidP="001F4EA8">
      <w:pPr>
        <w:spacing w:line="480" w:lineRule="auto"/>
        <w:ind w:left="240" w:hangingChars="100" w:hanging="240"/>
        <w:jc w:val="left"/>
        <w:rPr>
          <w:rFonts w:ascii="Arial" w:eastAsiaTheme="minorEastAsia" w:hAnsi="Arial" w:cs="Arial Unicode MS"/>
          <w:sz w:val="24"/>
          <w:szCs w:val="24"/>
        </w:rPr>
      </w:pPr>
      <w:r w:rsidRPr="00164BD1">
        <w:rPr>
          <w:rFonts w:ascii="Arial" w:eastAsia="Arial Unicode MS" w:hAnsi="Arial" w:cs="Arial Unicode MS"/>
          <w:sz w:val="24"/>
          <w:szCs w:val="24"/>
        </w:rPr>
        <w:t xml:space="preserve">Snyder, C., </w:t>
      </w:r>
      <w:r>
        <w:rPr>
          <w:rFonts w:ascii="Arial" w:eastAsia="Arial Unicode MS" w:hAnsi="Arial" w:cs="Arial Unicode MS" w:hint="eastAsia"/>
          <w:sz w:val="24"/>
          <w:szCs w:val="24"/>
        </w:rPr>
        <w:t xml:space="preserve">T. </w:t>
      </w:r>
      <w:r w:rsidRPr="00164BD1">
        <w:rPr>
          <w:rFonts w:ascii="Arial" w:eastAsia="Arial Unicode MS" w:hAnsi="Arial" w:cs="Arial Unicode MS"/>
          <w:sz w:val="24"/>
          <w:szCs w:val="24"/>
        </w:rPr>
        <w:t xml:space="preserve">Bengtsson, </w:t>
      </w:r>
      <w:r>
        <w:rPr>
          <w:rFonts w:ascii="Arial" w:eastAsia="Arial Unicode MS" w:hAnsi="Arial" w:cs="Arial Unicode MS" w:hint="eastAsia"/>
          <w:sz w:val="24"/>
          <w:szCs w:val="24"/>
        </w:rPr>
        <w:t xml:space="preserve">P. </w:t>
      </w:r>
      <w:r w:rsidRPr="00164BD1">
        <w:rPr>
          <w:rFonts w:ascii="Arial" w:eastAsia="Arial Unicode MS" w:hAnsi="Arial" w:cs="Arial Unicode MS"/>
          <w:sz w:val="24"/>
          <w:szCs w:val="24"/>
        </w:rPr>
        <w:t xml:space="preserve">Bickel, and </w:t>
      </w:r>
      <w:r>
        <w:rPr>
          <w:rFonts w:ascii="Arial" w:eastAsia="Arial Unicode MS" w:hAnsi="Arial" w:cs="Arial Unicode MS" w:hint="eastAsia"/>
          <w:sz w:val="24"/>
          <w:szCs w:val="24"/>
        </w:rPr>
        <w:t xml:space="preserve">J. </w:t>
      </w:r>
      <w:r w:rsidRPr="00164BD1">
        <w:rPr>
          <w:rFonts w:ascii="Arial" w:eastAsia="Arial Unicode MS" w:hAnsi="Arial" w:cs="Arial Unicode MS"/>
          <w:sz w:val="24"/>
          <w:szCs w:val="24"/>
        </w:rPr>
        <w:t>Anderson,</w:t>
      </w:r>
      <w:r>
        <w:rPr>
          <w:rFonts w:ascii="Arial" w:eastAsia="Arial Unicode MS" w:hAnsi="Arial" w:cs="Arial Unicode MS" w:hint="eastAsia"/>
          <w:sz w:val="24"/>
          <w:szCs w:val="24"/>
        </w:rPr>
        <w:t xml:space="preserve"> 2008</w:t>
      </w:r>
      <w:r w:rsidRPr="00164BD1">
        <w:rPr>
          <w:rFonts w:ascii="Arial" w:eastAsia="Arial Unicode MS" w:hAnsi="Arial" w:cs="Arial Unicode MS"/>
          <w:sz w:val="24"/>
          <w:szCs w:val="24"/>
        </w:rPr>
        <w:t>: Obstacles</w:t>
      </w:r>
      <w:r>
        <w:rPr>
          <w:rFonts w:ascii="Arial" w:eastAsia="Arial Unicode MS" w:hAnsi="Arial" w:cs="Arial Unicode MS" w:hint="eastAsia"/>
          <w:sz w:val="24"/>
          <w:szCs w:val="24"/>
        </w:rPr>
        <w:t xml:space="preserve"> </w:t>
      </w:r>
      <w:r w:rsidRPr="00164BD1">
        <w:rPr>
          <w:rFonts w:ascii="Arial" w:eastAsia="Arial Unicode MS" w:hAnsi="Arial" w:cs="Arial Unicode MS"/>
          <w:sz w:val="24"/>
          <w:szCs w:val="24"/>
        </w:rPr>
        <w:t>to High-Dimensional Particle Filtering</w:t>
      </w:r>
      <w:r>
        <w:rPr>
          <w:rFonts w:ascii="Arial" w:eastAsia="Arial Unicode MS" w:hAnsi="Arial" w:cs="Arial Unicode MS" w:hint="eastAsia"/>
          <w:sz w:val="24"/>
          <w:szCs w:val="24"/>
        </w:rPr>
        <w:t>.</w:t>
      </w:r>
      <w:r w:rsidRPr="00164BD1">
        <w:rPr>
          <w:rFonts w:ascii="Arial" w:eastAsia="Arial Unicode MS" w:hAnsi="Arial" w:cs="Arial Unicode MS"/>
          <w:sz w:val="24"/>
          <w:szCs w:val="24"/>
        </w:rPr>
        <w:t xml:space="preserve"> </w:t>
      </w:r>
      <w:r w:rsidRPr="00E90922">
        <w:rPr>
          <w:rFonts w:ascii="Arial" w:eastAsia="Arial Unicode MS" w:hAnsi="Arial" w:cs="Arial Unicode MS"/>
          <w:i/>
          <w:iCs/>
          <w:sz w:val="24"/>
          <w:szCs w:val="24"/>
        </w:rPr>
        <w:t>Mon.</w:t>
      </w:r>
      <w:r w:rsidRPr="00E90922">
        <w:rPr>
          <w:rFonts w:ascii="Arial" w:eastAsia="Arial Unicode MS" w:hAnsi="Arial" w:cs="Arial Unicode MS" w:hint="eastAsia"/>
          <w:i/>
          <w:iCs/>
          <w:sz w:val="24"/>
          <w:szCs w:val="24"/>
        </w:rPr>
        <w:t xml:space="preserve"> </w:t>
      </w:r>
      <w:r w:rsidRPr="00E90922">
        <w:rPr>
          <w:rFonts w:ascii="Arial" w:eastAsia="Arial Unicode MS" w:hAnsi="Arial" w:cs="Arial Unicode MS"/>
          <w:i/>
          <w:iCs/>
          <w:sz w:val="24"/>
          <w:szCs w:val="24"/>
        </w:rPr>
        <w:t>Wea</w:t>
      </w:r>
      <w:r w:rsidRPr="00E90922">
        <w:rPr>
          <w:rFonts w:ascii="Arial" w:eastAsia="Arial Unicode MS" w:hAnsi="Arial" w:cs="Arial Unicode MS" w:hint="eastAsia"/>
          <w:i/>
          <w:iCs/>
          <w:sz w:val="24"/>
          <w:szCs w:val="24"/>
        </w:rPr>
        <w:t>.</w:t>
      </w:r>
      <w:r w:rsidRPr="00E90922">
        <w:rPr>
          <w:rFonts w:ascii="Arial" w:eastAsia="Arial Unicode MS" w:hAnsi="Arial" w:cs="Arial Unicode MS"/>
          <w:i/>
          <w:iCs/>
          <w:sz w:val="24"/>
          <w:szCs w:val="24"/>
        </w:rPr>
        <w:t xml:space="preserve"> Rev.</w:t>
      </w:r>
      <w:r w:rsidRPr="00164BD1">
        <w:rPr>
          <w:rFonts w:ascii="Arial" w:eastAsia="Arial Unicode MS" w:hAnsi="Arial" w:cs="Arial Unicode MS"/>
          <w:sz w:val="24"/>
          <w:szCs w:val="24"/>
        </w:rPr>
        <w:t xml:space="preserve">, </w:t>
      </w:r>
      <w:r w:rsidRPr="00E90922">
        <w:rPr>
          <w:rFonts w:ascii="Arial" w:eastAsia="Arial Unicode MS" w:hAnsi="Arial" w:cs="Arial Unicode MS"/>
          <w:b/>
          <w:bCs/>
          <w:sz w:val="24"/>
          <w:szCs w:val="24"/>
        </w:rPr>
        <w:t>136</w:t>
      </w:r>
      <w:r w:rsidRPr="00164BD1">
        <w:rPr>
          <w:rFonts w:ascii="Arial" w:eastAsia="Arial Unicode MS" w:hAnsi="Arial" w:cs="Arial Unicode MS"/>
          <w:sz w:val="24"/>
          <w:szCs w:val="24"/>
        </w:rPr>
        <w:t>,</w:t>
      </w:r>
      <w:r>
        <w:rPr>
          <w:rFonts w:ascii="Arial" w:eastAsia="Arial Unicode MS" w:hAnsi="Arial" w:cs="Arial Unicode MS" w:hint="eastAsia"/>
          <w:sz w:val="24"/>
          <w:szCs w:val="24"/>
        </w:rPr>
        <w:t xml:space="preserve"> </w:t>
      </w:r>
      <w:r w:rsidRPr="00164BD1">
        <w:rPr>
          <w:rFonts w:ascii="Arial" w:eastAsia="Arial Unicode MS" w:hAnsi="Arial" w:cs="Arial Unicode MS"/>
          <w:sz w:val="24"/>
          <w:szCs w:val="24"/>
        </w:rPr>
        <w:t>4629–4640</w:t>
      </w:r>
      <w:r>
        <w:rPr>
          <w:rFonts w:ascii="Arial" w:eastAsiaTheme="minorEastAsia" w:hAnsi="Arial" w:cs="Arial Unicode MS" w:hint="eastAsia"/>
          <w:sz w:val="24"/>
          <w:szCs w:val="24"/>
        </w:rPr>
        <w:t>,</w:t>
      </w:r>
      <w:r>
        <w:rPr>
          <w:rFonts w:ascii="Arial" w:eastAsia="Arial Unicode MS" w:hAnsi="Arial" w:cs="Arial Unicode MS" w:hint="eastAsia"/>
          <w:sz w:val="24"/>
          <w:szCs w:val="24"/>
        </w:rPr>
        <w:t xml:space="preserve"> </w:t>
      </w:r>
      <w:hyperlink r:id="rId31" w:history="1">
        <w:r w:rsidRPr="00A054AD">
          <w:rPr>
            <w:rStyle w:val="a7"/>
            <w:rFonts w:ascii="Arial" w:eastAsia="Arial Unicode MS" w:hAnsi="Arial" w:cs="Arial Unicode MS"/>
            <w:sz w:val="24"/>
            <w:szCs w:val="24"/>
          </w:rPr>
          <w:t>https://doi.org/10.1175/2008MWR2529.1</w:t>
        </w:r>
      </w:hyperlink>
      <w:r>
        <w:rPr>
          <w:rFonts w:ascii="Arial" w:eastAsia="Arial Unicode MS" w:hAnsi="Arial" w:cs="Arial Unicode MS" w:hint="eastAsia"/>
          <w:sz w:val="24"/>
          <w:szCs w:val="24"/>
        </w:rPr>
        <w:t>.</w:t>
      </w:r>
    </w:p>
    <w:p w14:paraId="063504EB" w14:textId="3565FCCA" w:rsidR="001F4EA8" w:rsidRDefault="001F4EA8" w:rsidP="001F4EA8">
      <w:pPr>
        <w:spacing w:line="480" w:lineRule="auto"/>
        <w:ind w:left="240" w:hangingChars="100" w:hanging="240"/>
        <w:rPr>
          <w:rFonts w:ascii="Arial" w:eastAsiaTheme="minorEastAsia" w:hAnsi="Arial" w:cs="Arial Unicode MS"/>
          <w:sz w:val="24"/>
          <w:szCs w:val="24"/>
        </w:rPr>
      </w:pPr>
      <w:r w:rsidRPr="00D32CFC">
        <w:rPr>
          <w:rFonts w:ascii="Arial" w:eastAsiaTheme="minorEastAsia" w:hAnsi="Arial" w:cs="Arial Unicode MS"/>
          <w:sz w:val="24"/>
          <w:szCs w:val="24"/>
        </w:rPr>
        <w:t>Stordal, A.</w:t>
      </w:r>
      <w:r w:rsidRPr="00D32CFC">
        <w:rPr>
          <w:rFonts w:ascii="Arial" w:eastAsiaTheme="minorEastAsia" w:hAnsi="Arial" w:cs="Arial Unicode MS" w:hint="eastAsia"/>
          <w:sz w:val="24"/>
          <w:szCs w:val="24"/>
        </w:rPr>
        <w:t xml:space="preserve"> </w:t>
      </w:r>
      <w:r w:rsidRPr="00D32CFC">
        <w:rPr>
          <w:rFonts w:ascii="Arial" w:eastAsiaTheme="minorEastAsia" w:hAnsi="Arial" w:cs="Arial Unicode MS"/>
          <w:sz w:val="24"/>
          <w:szCs w:val="24"/>
        </w:rPr>
        <w:t>S., H.</w:t>
      </w:r>
      <w:r w:rsidRPr="00D32CFC">
        <w:rPr>
          <w:rFonts w:ascii="Arial" w:eastAsiaTheme="minorEastAsia" w:hAnsi="Arial" w:cs="Arial Unicode MS" w:hint="eastAsia"/>
          <w:sz w:val="24"/>
          <w:szCs w:val="24"/>
        </w:rPr>
        <w:t xml:space="preserve"> </w:t>
      </w:r>
      <w:r w:rsidRPr="00D32CFC">
        <w:rPr>
          <w:rFonts w:ascii="Arial" w:eastAsiaTheme="minorEastAsia" w:hAnsi="Arial" w:cs="Arial Unicode MS"/>
          <w:sz w:val="24"/>
          <w:szCs w:val="24"/>
        </w:rPr>
        <w:t>A. Karlsen,</w:t>
      </w:r>
      <w:r w:rsidRPr="00D32CFC">
        <w:rPr>
          <w:rFonts w:ascii="Arial" w:eastAsiaTheme="minorEastAsia" w:hAnsi="Arial" w:cs="Arial Unicode MS" w:hint="eastAsia"/>
          <w:sz w:val="24"/>
          <w:szCs w:val="24"/>
        </w:rPr>
        <w:t xml:space="preserve"> G. </w:t>
      </w:r>
      <w:r w:rsidRPr="00D32CFC">
        <w:rPr>
          <w:rFonts w:ascii="Arial" w:eastAsiaTheme="minorEastAsia" w:hAnsi="Arial" w:cs="Arial Unicode MS"/>
          <w:sz w:val="24"/>
          <w:szCs w:val="24"/>
        </w:rPr>
        <w:t xml:space="preserve">Nævdal, </w:t>
      </w:r>
      <w:r w:rsidRPr="00D32CFC">
        <w:rPr>
          <w:rFonts w:ascii="Arial" w:eastAsiaTheme="minorEastAsia" w:hAnsi="Arial" w:cs="Arial Unicode MS" w:hint="eastAsia"/>
          <w:sz w:val="24"/>
          <w:szCs w:val="24"/>
        </w:rPr>
        <w:t>H</w:t>
      </w:r>
      <w:r w:rsidRPr="00D32CFC">
        <w:rPr>
          <w:rFonts w:ascii="Arial" w:eastAsiaTheme="minorEastAsia" w:hAnsi="Arial" w:cs="Arial Unicode MS"/>
          <w:sz w:val="24"/>
          <w:szCs w:val="24"/>
        </w:rPr>
        <w:t xml:space="preserve">. </w:t>
      </w:r>
      <w:r w:rsidRPr="00D32CFC">
        <w:rPr>
          <w:rFonts w:ascii="Arial" w:eastAsiaTheme="minorEastAsia" w:hAnsi="Arial" w:cs="Arial Unicode MS" w:hint="eastAsia"/>
          <w:sz w:val="24"/>
          <w:szCs w:val="24"/>
        </w:rPr>
        <w:t xml:space="preserve">J. Skaug, </w:t>
      </w:r>
      <w:r w:rsidR="006C52C3">
        <w:rPr>
          <w:rFonts w:ascii="Arial" w:eastAsiaTheme="minorEastAsia" w:hAnsi="Arial" w:cs="Arial Unicode MS" w:hint="eastAsia"/>
          <w:sz w:val="24"/>
          <w:szCs w:val="24"/>
        </w:rPr>
        <w:t xml:space="preserve">and </w:t>
      </w:r>
      <w:r w:rsidRPr="00D32CFC">
        <w:rPr>
          <w:rFonts w:ascii="Arial" w:eastAsiaTheme="minorEastAsia" w:hAnsi="Arial" w:cs="Arial Unicode MS" w:hint="eastAsia"/>
          <w:sz w:val="24"/>
          <w:szCs w:val="24"/>
        </w:rPr>
        <w:t xml:space="preserve">B. </w:t>
      </w:r>
      <w:proofErr w:type="spellStart"/>
      <w:r w:rsidRPr="00D32CFC">
        <w:rPr>
          <w:rFonts w:ascii="Arial" w:eastAsiaTheme="minorEastAsia" w:hAnsi="Arial" w:cs="Arial Unicode MS" w:hint="eastAsia"/>
          <w:sz w:val="24"/>
          <w:szCs w:val="24"/>
        </w:rPr>
        <w:t>Vallès</w:t>
      </w:r>
      <w:proofErr w:type="spellEnd"/>
      <w:r w:rsidRPr="00D32CFC">
        <w:rPr>
          <w:rFonts w:ascii="Arial" w:eastAsiaTheme="minorEastAsia" w:hAnsi="Arial" w:cs="Arial Unicode MS" w:hint="eastAsia"/>
          <w:sz w:val="24"/>
          <w:szCs w:val="24"/>
        </w:rPr>
        <w:t xml:space="preserve">, 2011: </w:t>
      </w:r>
      <w:r w:rsidRPr="00D32CFC">
        <w:rPr>
          <w:rFonts w:ascii="Arial" w:eastAsiaTheme="minorEastAsia" w:hAnsi="Arial" w:cs="Arial Unicode MS"/>
          <w:sz w:val="24"/>
          <w:szCs w:val="24"/>
        </w:rPr>
        <w:t xml:space="preserve">Bridging the ensemble Kalman filter and particle filters: the adaptive Gaussian mixture filter. </w:t>
      </w:r>
      <w:proofErr w:type="spellStart"/>
      <w:r w:rsidRPr="00D32CFC">
        <w:rPr>
          <w:rFonts w:ascii="Arial" w:eastAsiaTheme="minorEastAsia" w:hAnsi="Arial" w:cs="Arial Unicode MS"/>
          <w:i/>
          <w:iCs/>
          <w:sz w:val="24"/>
          <w:szCs w:val="24"/>
        </w:rPr>
        <w:t>Comput</w:t>
      </w:r>
      <w:proofErr w:type="spellEnd"/>
      <w:r w:rsidRPr="00D32CFC">
        <w:rPr>
          <w:rFonts w:ascii="Arial" w:eastAsiaTheme="minorEastAsia" w:hAnsi="Arial" w:cs="Arial Unicode MS" w:hint="eastAsia"/>
          <w:i/>
          <w:iCs/>
          <w:sz w:val="24"/>
          <w:szCs w:val="24"/>
        </w:rPr>
        <w:t>.</w:t>
      </w:r>
      <w:r w:rsidRPr="00D32CFC">
        <w:rPr>
          <w:rFonts w:ascii="Arial" w:eastAsiaTheme="minorEastAsia" w:hAnsi="Arial" w:cs="Arial Unicode MS"/>
          <w:i/>
          <w:iCs/>
          <w:sz w:val="24"/>
          <w:szCs w:val="24"/>
        </w:rPr>
        <w:t xml:space="preserve"> </w:t>
      </w:r>
      <w:proofErr w:type="spellStart"/>
      <w:r w:rsidRPr="00D32CFC">
        <w:rPr>
          <w:rFonts w:ascii="Arial" w:eastAsiaTheme="minorEastAsia" w:hAnsi="Arial" w:cs="Arial Unicode MS"/>
          <w:i/>
          <w:iCs/>
          <w:sz w:val="24"/>
          <w:szCs w:val="24"/>
        </w:rPr>
        <w:t>Geosci</w:t>
      </w:r>
      <w:proofErr w:type="spellEnd"/>
      <w:r w:rsidRPr="00D32CFC">
        <w:rPr>
          <w:rFonts w:ascii="Arial" w:eastAsiaTheme="minorEastAsia" w:hAnsi="Arial" w:cs="Arial Unicode MS" w:hint="eastAsia"/>
          <w:i/>
          <w:iCs/>
          <w:sz w:val="24"/>
          <w:szCs w:val="24"/>
        </w:rPr>
        <w:t>.</w:t>
      </w:r>
      <w:r w:rsidRPr="00D32CFC">
        <w:rPr>
          <w:rFonts w:ascii="Arial" w:eastAsiaTheme="minorEastAsia" w:hAnsi="Arial" w:cs="Arial Unicode MS" w:hint="eastAsia"/>
          <w:sz w:val="24"/>
          <w:szCs w:val="24"/>
        </w:rPr>
        <w:t>,</w:t>
      </w:r>
      <w:r w:rsidRPr="00D32CFC">
        <w:rPr>
          <w:rFonts w:ascii="Arial" w:eastAsiaTheme="minorEastAsia" w:hAnsi="Arial" w:cs="Arial Unicode MS"/>
          <w:sz w:val="24"/>
          <w:szCs w:val="24"/>
        </w:rPr>
        <w:t xml:space="preserve"> </w:t>
      </w:r>
      <w:r w:rsidRPr="00D32CFC">
        <w:rPr>
          <w:rFonts w:ascii="Arial" w:eastAsiaTheme="minorEastAsia" w:hAnsi="Arial" w:cs="Arial Unicode MS"/>
          <w:b/>
          <w:bCs/>
          <w:sz w:val="24"/>
          <w:szCs w:val="24"/>
        </w:rPr>
        <w:t>15</w:t>
      </w:r>
      <w:r w:rsidRPr="00D32CFC">
        <w:rPr>
          <w:rFonts w:ascii="Arial" w:eastAsiaTheme="minorEastAsia" w:hAnsi="Arial" w:cs="Arial Unicode MS"/>
          <w:sz w:val="24"/>
          <w:szCs w:val="24"/>
        </w:rPr>
        <w:t xml:space="preserve">, 293–305. </w:t>
      </w:r>
      <w:hyperlink r:id="rId32" w:history="1">
        <w:r w:rsidRPr="00D32CFC">
          <w:rPr>
            <w:rStyle w:val="a7"/>
            <w:rFonts w:ascii="Arial" w:eastAsiaTheme="minorEastAsia" w:hAnsi="Arial" w:cs="Arial Unicode MS"/>
            <w:sz w:val="24"/>
            <w:szCs w:val="24"/>
          </w:rPr>
          <w:t>https://doi.org/10.1007/s10596-010-9207-1</w:t>
        </w:r>
      </w:hyperlink>
      <w:r w:rsidRPr="00D32CFC">
        <w:rPr>
          <w:rFonts w:ascii="Arial" w:eastAsiaTheme="minorEastAsia" w:hAnsi="Arial" w:cs="Arial Unicode MS" w:hint="eastAsia"/>
          <w:sz w:val="24"/>
          <w:szCs w:val="24"/>
        </w:rPr>
        <w:t>.</w:t>
      </w:r>
    </w:p>
    <w:p w14:paraId="3B0A6D76" w14:textId="77777777" w:rsidR="001F4EA8" w:rsidRPr="008A4175" w:rsidRDefault="001F4EA8" w:rsidP="001F4EA8">
      <w:pPr>
        <w:spacing w:line="480" w:lineRule="auto"/>
        <w:rPr>
          <w:rFonts w:ascii="Arial" w:eastAsiaTheme="minorEastAsia" w:hAnsi="Arial" w:cs="Arial Unicode MS"/>
          <w:sz w:val="24"/>
          <w:szCs w:val="24"/>
        </w:rPr>
      </w:pPr>
    </w:p>
    <w:p w14:paraId="1A160EC9" w14:textId="77777777" w:rsidR="001F4EA8" w:rsidRDefault="001F4EA8" w:rsidP="001F4EA8">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63312AB2" w14:textId="1070B0BF" w:rsidR="001F4EA8" w:rsidRPr="00FA7CAE" w:rsidRDefault="001F4EA8" w:rsidP="00FA7CAE">
      <w:pPr>
        <w:pStyle w:val="1"/>
        <w:keepNext w:val="0"/>
        <w:spacing w:beforeLines="0" w:before="0" w:afterLines="0" w:after="0"/>
        <w:jc w:val="center"/>
        <w:rPr>
          <w:rFonts w:ascii="Arial" w:hAnsi="Arial" w:cs="Arial"/>
          <w:b w:val="0"/>
          <w:bCs w:val="0"/>
        </w:rPr>
      </w:pPr>
      <w:r w:rsidRPr="00FA7CAE">
        <w:rPr>
          <w:rFonts w:ascii="Arial" w:hAnsi="Arial" w:cs="Arial"/>
          <w:b w:val="0"/>
          <w:bCs w:val="0"/>
        </w:rPr>
        <w:lastRenderedPageBreak/>
        <w:t>List of Figures</w:t>
      </w:r>
    </w:p>
    <w:p w14:paraId="703FCDE5" w14:textId="6ACE57C1" w:rsidR="001F4EA8" w:rsidRPr="001F4EA8" w:rsidRDefault="001F4EA8" w:rsidP="00996B84">
      <w:pPr>
        <w:spacing w:line="480" w:lineRule="auto"/>
        <w:ind w:left="240" w:hangingChars="100" w:hanging="240"/>
        <w:jc w:val="left"/>
        <w:rPr>
          <w:rFonts w:ascii="Arial" w:eastAsia="ＭＳ 明朝" w:hAnsi="Arial" w:cs="Arial Unicode MS" w:hint="eastAsia"/>
          <w:sz w:val="24"/>
          <w:szCs w:val="24"/>
        </w:rPr>
      </w:pPr>
      <w:r w:rsidRPr="00524290">
        <w:rPr>
          <w:rFonts w:ascii="Arial" w:eastAsia="ＭＳ 明朝" w:hAnsi="Arial" w:cs="Arial Unicode MS"/>
          <w:sz w:val="24"/>
          <w:szCs w:val="24"/>
        </w:rPr>
        <w:t>F</w:t>
      </w:r>
      <w:r>
        <w:rPr>
          <w:rFonts w:ascii="Arial" w:eastAsia="ＭＳ 明朝" w:hAnsi="Arial" w:cs="Arial Unicode MS"/>
          <w:sz w:val="24"/>
          <w:szCs w:val="24"/>
        </w:rPr>
        <w:t xml:space="preserve">ig. 1. </w:t>
      </w:r>
      <w:r w:rsidR="00996B84" w:rsidRPr="003638B9">
        <w:rPr>
          <w:rFonts w:ascii="Arial" w:eastAsia="ＭＳ 明朝" w:hAnsi="Arial" w:cs="Arial Unicode MS"/>
          <w:sz w:val="24"/>
          <w:szCs w:val="24"/>
        </w:rPr>
        <w:t>Flowchart of Bayesian optimization (BO) within the local particle filter (LPF) framework</w:t>
      </w:r>
      <w:r w:rsidR="00996B84">
        <w:rPr>
          <w:rFonts w:ascii="Arial" w:eastAsia="ＭＳ 明朝" w:hAnsi="Arial" w:cs="Arial Unicode MS" w:hint="eastAsia"/>
          <w:sz w:val="24"/>
          <w:szCs w:val="24"/>
        </w:rPr>
        <w:t xml:space="preserve">. </w:t>
      </w:r>
      <w:r w:rsidR="00996B84" w:rsidRPr="002A0BF2">
        <w:rPr>
          <w:rFonts w:ascii="Arial" w:eastAsia="ＭＳ 明朝" w:hAnsi="Arial" w:cs="Arial Unicode MS"/>
          <w:sz w:val="24"/>
          <w:szCs w:val="24"/>
        </w:rPr>
        <w:t>Since the data assimilation system and the BO are implemented independently, the LPF can also be replaced with a local ensemble transform Kalman filter.</w:t>
      </w:r>
      <w:r w:rsidR="00996B84">
        <w:rPr>
          <w:rFonts w:ascii="Arial" w:eastAsia="ＭＳ 明朝" w:hAnsi="Arial" w:cs="Arial Unicode MS" w:hint="eastAsia"/>
          <w:sz w:val="24"/>
          <w:szCs w:val="24"/>
        </w:rPr>
        <w:t xml:space="preserve"> Here,</w:t>
      </w:r>
      <w:r w:rsidR="00996B84" w:rsidRPr="003638B9">
        <w:rPr>
          <w:rFonts w:ascii="Arial" w:eastAsia="ＭＳ 明朝" w:hAnsi="Arial" w:cs="Arial Unicode MS"/>
          <w:sz w:val="24"/>
          <w:szCs w:val="24"/>
        </w:rPr>
        <w:t xml:space="preserve"> </w:t>
      </w:r>
      <m:oMath>
        <m:r>
          <w:rPr>
            <w:rFonts w:ascii="Cambria Math" w:eastAsia="ＭＳ 明朝" w:hAnsi="Cambria Math" w:cs="Arial Unicode MS"/>
            <w:sz w:val="24"/>
            <w:szCs w:val="24"/>
          </w:rPr>
          <m:t>t (t=1, …, T)</m:t>
        </m:r>
      </m:oMath>
      <w:r w:rsidR="00996B84" w:rsidRPr="003638B9">
        <w:rPr>
          <w:rFonts w:ascii="Arial" w:eastAsia="ＭＳ 明朝" w:hAnsi="Arial" w:cs="Arial Unicode MS"/>
          <w:sz w:val="24"/>
          <w:szCs w:val="24"/>
        </w:rPr>
        <w:t xml:space="preserve"> represents the time</w:t>
      </w:r>
      <w:r w:rsidR="00996B84">
        <w:rPr>
          <w:rFonts w:ascii="Arial" w:eastAsia="ＭＳ 明朝" w:hAnsi="Arial" w:cs="Arial Unicode MS" w:hint="eastAsia"/>
          <w:sz w:val="24"/>
          <w:szCs w:val="24"/>
        </w:rPr>
        <w:t xml:space="preserve"> step</w:t>
      </w:r>
      <w:r w:rsidR="00996B84" w:rsidRPr="003638B9">
        <w:rPr>
          <w:rFonts w:ascii="Arial" w:eastAsia="ＭＳ 明朝" w:hAnsi="Arial" w:cs="Arial Unicode MS"/>
          <w:sz w:val="24"/>
          <w:szCs w:val="24"/>
        </w:rPr>
        <w:t xml:space="preserve">, </w:t>
      </w:r>
      <m:oMath>
        <m:r>
          <w:rPr>
            <w:rFonts w:ascii="Cambria Math" w:eastAsia="ＭＳ 明朝" w:hAnsi="Cambria Math" w:cs="Arial Unicode MS"/>
            <w:sz w:val="24"/>
            <w:szCs w:val="24"/>
          </w:rPr>
          <m:t>g</m:t>
        </m:r>
      </m:oMath>
      <w:r w:rsidR="00996B84" w:rsidRPr="003638B9">
        <w:rPr>
          <w:rFonts w:ascii="Arial" w:eastAsia="ＭＳ 明朝" w:hAnsi="Arial" w:cs="Arial Unicode MS"/>
          <w:sz w:val="24"/>
          <w:szCs w:val="24"/>
        </w:rPr>
        <w:t> denotes the objective function, and</w:t>
      </w:r>
      <w:r w:rsidR="00996B84">
        <w:rPr>
          <w:rFonts w:ascii="Arial" w:eastAsia="ＭＳ 明朝" w:hAnsi="Arial" w:cs="Arial Unicode MS" w:hint="eastAsia"/>
          <w:sz w:val="24"/>
          <w:szCs w:val="24"/>
        </w:rPr>
        <w:t xml:space="preserve"> t</w:t>
      </w:r>
      <w:r w:rsidR="00996B84" w:rsidRPr="00CD08F6">
        <w:rPr>
          <w:rFonts w:ascii="Arial" w:eastAsia="ＭＳ 明朝" w:hAnsi="Arial" w:cs="Arial Unicode MS" w:hint="eastAsia"/>
          <w:sz w:val="24"/>
          <w:szCs w:val="24"/>
        </w:rPr>
        <w:t>he s</w:t>
      </w:r>
      <w:r w:rsidR="00996B84" w:rsidRPr="005D5FDF">
        <w:rPr>
          <w:rFonts w:ascii="Arial" w:eastAsia="ＭＳ 明朝" w:hAnsi="Arial" w:cs="Arial Unicode MS"/>
          <w:sz w:val="24"/>
          <w:szCs w:val="24"/>
        </w:rPr>
        <w:t xml:space="preserve">ubscripts </w:t>
      </w:r>
      <m:oMath>
        <m:r>
          <w:rPr>
            <w:rFonts w:ascii="Cambria Math" w:eastAsia="ＭＳ 明朝" w:hAnsi="Cambria Math" w:cs="Arial Unicode MS"/>
            <w:sz w:val="24"/>
            <w:szCs w:val="24"/>
          </w:rPr>
          <m:t>s (s=1, …, S)</m:t>
        </m:r>
      </m:oMath>
      <w:r w:rsidR="00996B84">
        <w:rPr>
          <w:rFonts w:ascii="Arial" w:eastAsia="ＭＳ 明朝" w:hAnsi="Arial" w:cs="Arial Unicode MS" w:hint="eastAsia"/>
          <w:sz w:val="24"/>
          <w:szCs w:val="24"/>
        </w:rPr>
        <w:t xml:space="preserve"> denotes </w:t>
      </w:r>
      <w:r w:rsidR="00996B84" w:rsidRPr="00CD08F6">
        <w:rPr>
          <w:rFonts w:ascii="Arial" w:eastAsia="ＭＳ 明朝" w:hAnsi="Arial" w:cs="Arial Unicode MS" w:hint="eastAsia"/>
          <w:sz w:val="24"/>
          <w:szCs w:val="24"/>
        </w:rPr>
        <w:t xml:space="preserve">the </w:t>
      </w:r>
      <w:r w:rsidR="00996B84" w:rsidRPr="00CD08F6">
        <w:rPr>
          <w:rFonts w:ascii="Arial" w:eastAsia="ＭＳ 明朝" w:hAnsi="Arial" w:cs="Arial Unicode MS"/>
          <w:sz w:val="24"/>
          <w:szCs w:val="24"/>
        </w:rPr>
        <w:t>indices of</w:t>
      </w:r>
      <w:r w:rsidR="00996B84">
        <w:rPr>
          <w:rFonts w:ascii="Arial" w:eastAsia="ＭＳ 明朝" w:hAnsi="Arial" w:cs="Arial Unicode MS" w:hint="eastAsia"/>
          <w:sz w:val="24"/>
          <w:szCs w:val="24"/>
        </w:rPr>
        <w:t xml:space="preserve"> the </w:t>
      </w:r>
      <w:r w:rsidR="00996B84" w:rsidRPr="003638B9">
        <w:rPr>
          <w:rFonts w:ascii="Arial" w:eastAsia="ＭＳ 明朝" w:hAnsi="Arial" w:cs="Arial Unicode MS"/>
          <w:sz w:val="24"/>
          <w:szCs w:val="24"/>
        </w:rPr>
        <w:t>input data (</w:t>
      </w:r>
      <w:r w:rsidR="00996B84" w:rsidRPr="00755C27">
        <w:rPr>
          <w:rFonts w:ascii="Arial" w:eastAsia="ＭＳ 明朝" w:hAnsi="Arial" w:cs="Arial"/>
          <w:sz w:val="24"/>
          <w:szCs w:val="24"/>
        </w:rPr>
        <w:t xml:space="preserve">inflation factors </w:t>
      </w:r>
      <m:oMath>
        <m:r>
          <w:rPr>
            <w:rFonts w:ascii="Cambria Math" w:eastAsia="ＭＳ 明朝" w:hAnsi="Cambria Math" w:cs="Arial"/>
            <w:sz w:val="24"/>
            <w:szCs w:val="24"/>
          </w:rPr>
          <m:t>α</m:t>
        </m:r>
      </m:oMath>
      <w:r w:rsidR="00996B84" w:rsidRPr="00755C27">
        <w:rPr>
          <w:rFonts w:ascii="Arial" w:eastAsia="ＭＳ 明朝" w:hAnsi="Arial" w:cs="Arial"/>
          <w:sz w:val="24"/>
          <w:szCs w:val="24"/>
        </w:rPr>
        <w:t xml:space="preserve">, </w:t>
      </w:r>
      <m:oMath>
        <m:r>
          <w:rPr>
            <w:rFonts w:ascii="Cambria Math" w:eastAsia="ＭＳ 明朝" w:hAnsi="Cambria Math" w:cs="Arial"/>
            <w:sz w:val="24"/>
            <w:szCs w:val="24"/>
          </w:rPr>
          <m:t>τ</m:t>
        </m:r>
      </m:oMath>
      <w:r w:rsidR="00996B84" w:rsidRPr="00755C27">
        <w:rPr>
          <w:rFonts w:ascii="Arial" w:eastAsia="ＭＳ 明朝" w:hAnsi="Arial" w:cs="Arial"/>
          <w:sz w:val="24"/>
          <w:szCs w:val="24"/>
        </w:rPr>
        <w:t xml:space="preserve">, and localization scale </w:t>
      </w:r>
      <m:oMath>
        <m:r>
          <w:rPr>
            <w:rFonts w:ascii="Cambria Math" w:eastAsia="ＭＳ 明朝" w:hAnsi="Cambria Math" w:cs="Arial"/>
            <w:sz w:val="24"/>
            <w:szCs w:val="24"/>
          </w:rPr>
          <m:t>r</m:t>
        </m:r>
      </m:oMath>
      <w:r w:rsidR="00996B84" w:rsidRPr="003638B9">
        <w:rPr>
          <w:rFonts w:ascii="Arial" w:eastAsia="ＭＳ 明朝" w:hAnsi="Arial" w:cs="Arial Unicode MS"/>
          <w:sz w:val="24"/>
          <w:szCs w:val="24"/>
        </w:rPr>
        <w:t xml:space="preserve">) and </w:t>
      </w:r>
      <w:r w:rsidR="00996B84">
        <w:rPr>
          <w:rFonts w:ascii="Arial" w:eastAsia="ＭＳ 明朝" w:hAnsi="Arial" w:cs="Arial Unicode MS" w:hint="eastAsia"/>
          <w:sz w:val="24"/>
          <w:szCs w:val="24"/>
        </w:rPr>
        <w:t xml:space="preserve">the </w:t>
      </w:r>
      <w:r w:rsidR="00996B84" w:rsidRPr="003638B9">
        <w:rPr>
          <w:rFonts w:ascii="Arial" w:eastAsia="ＭＳ 明朝" w:hAnsi="Arial" w:cs="Arial Unicode MS"/>
          <w:sz w:val="24"/>
          <w:szCs w:val="24"/>
        </w:rPr>
        <w:t>corresponding output data (</w:t>
      </w:r>
      <w:r w:rsidR="00996B84" w:rsidRPr="00861743">
        <w:rPr>
          <w:rFonts w:ascii="Arial" w:eastAsia="ＭＳ 明朝" w:hAnsi="Arial" w:cs="Arial"/>
          <w:sz w:val="24"/>
          <w:szCs w:val="24"/>
        </w:rPr>
        <w:t>root mean square error between the observations and the forecasts</w:t>
      </w:r>
      <w:r w:rsidR="00996B84">
        <w:rPr>
          <w:rFonts w:ascii="Arial" w:eastAsia="ＭＳ 明朝" w:hAnsi="Arial" w:cs="Arial" w:hint="eastAsia"/>
          <w:sz w:val="24"/>
          <w:szCs w:val="24"/>
        </w:rPr>
        <w:t>;</w:t>
      </w:r>
      <w:r w:rsidR="00996B84" w:rsidRPr="00861743">
        <w:rPr>
          <w:rFonts w:ascii="Arial" w:eastAsia="ＭＳ 明朝" w:hAnsi="Arial" w:cs="Arial"/>
          <w:sz w:val="24"/>
          <w:szCs w:val="24"/>
        </w:rPr>
        <w:t xml:space="preserve"> RMSE(o vs. f)</w:t>
      </w:r>
      <w:r w:rsidR="00996B84" w:rsidRPr="003638B9">
        <w:rPr>
          <w:rFonts w:ascii="Arial" w:eastAsia="ＭＳ 明朝" w:hAnsi="Arial" w:cs="Arial Unicode MS"/>
          <w:sz w:val="24"/>
          <w:szCs w:val="24"/>
        </w:rPr>
        <w:t>).</w:t>
      </w:r>
      <w:r w:rsidR="00996B84">
        <w:rPr>
          <w:rFonts w:ascii="Arial" w:eastAsia="ＭＳ 明朝" w:hAnsi="Arial" w:cs="Arial Unicode MS" w:hint="eastAsia"/>
          <w:sz w:val="24"/>
          <w:szCs w:val="24"/>
        </w:rPr>
        <w:t xml:space="preserve"> </w:t>
      </w:r>
      <w:r w:rsidR="00996B84" w:rsidRPr="005E07D5">
        <w:rPr>
          <w:rFonts w:ascii="Arial" w:eastAsia="ＭＳ 明朝" w:hAnsi="Arial" w:cs="Arial Unicode MS"/>
          <w:sz w:val="24"/>
          <w:szCs w:val="24"/>
        </w:rPr>
        <w:t>In the observing system simulation experiment (OSSE), the observations are assimilated every 6 Earth hours (</w:t>
      </w:r>
      <w:proofErr w:type="gramStart"/>
      <w:r w:rsidR="00996B84" w:rsidRPr="005E07D5">
        <w:rPr>
          <w:rFonts w:ascii="Arial" w:eastAsia="ＭＳ 明朝" w:hAnsi="Arial" w:cs="Arial Unicode MS"/>
          <w:sz w:val="24"/>
          <w:szCs w:val="24"/>
        </w:rPr>
        <w:t>0.05 time</w:t>
      </w:r>
      <w:proofErr w:type="gramEnd"/>
      <w:r w:rsidR="00996B84" w:rsidRPr="005E07D5">
        <w:rPr>
          <w:rFonts w:ascii="Arial" w:eastAsia="ＭＳ 明朝" w:hAnsi="Arial" w:cs="Arial Unicode MS"/>
          <w:sz w:val="24"/>
          <w:szCs w:val="24"/>
        </w:rPr>
        <w:t xml:space="preserve"> units) using the LPF, and the RMSE(o vs. f)</w:t>
      </w:r>
      <w:r w:rsidR="00996B84">
        <w:rPr>
          <w:rFonts w:ascii="Arial" w:eastAsia="ＭＳ 明朝" w:hAnsi="Arial" w:cs="Arial Unicode MS" w:hint="eastAsia"/>
          <w:sz w:val="24"/>
          <w:szCs w:val="24"/>
        </w:rPr>
        <w:t>s</w:t>
      </w:r>
      <w:r w:rsidR="00996B84" w:rsidRPr="005E07D5">
        <w:rPr>
          <w:rFonts w:ascii="Arial" w:eastAsia="ＭＳ 明朝" w:hAnsi="Arial" w:cs="Arial Unicode MS"/>
          <w:sz w:val="24"/>
          <w:szCs w:val="24"/>
        </w:rPr>
        <w:t xml:space="preserve"> through the two Earth days (</w:t>
      </w:r>
      <w:proofErr w:type="gramStart"/>
      <w:r w:rsidR="00996B84" w:rsidRPr="005E07D5">
        <w:rPr>
          <w:rFonts w:ascii="Arial" w:eastAsia="ＭＳ 明朝" w:hAnsi="Arial" w:cs="Arial Unicode MS"/>
          <w:sz w:val="24"/>
          <w:szCs w:val="24"/>
        </w:rPr>
        <w:t>0.4 time</w:t>
      </w:r>
      <w:proofErr w:type="gramEnd"/>
      <w:r w:rsidR="00996B84" w:rsidRPr="005E07D5">
        <w:rPr>
          <w:rFonts w:ascii="Arial" w:eastAsia="ＭＳ 明朝" w:hAnsi="Arial" w:cs="Arial Unicode MS"/>
          <w:sz w:val="24"/>
          <w:szCs w:val="24"/>
        </w:rPr>
        <w:t xml:space="preserve"> units) extended ensemble forecasts at the same time step are calculated.</w:t>
      </w:r>
      <w:r w:rsidR="00996B84">
        <w:rPr>
          <w:rFonts w:ascii="Arial" w:eastAsia="ＭＳ 明朝" w:hAnsi="Arial" w:cs="Arial Unicode MS" w:hint="eastAsia"/>
          <w:sz w:val="24"/>
          <w:szCs w:val="24"/>
        </w:rPr>
        <w:t xml:space="preserve"> </w:t>
      </w:r>
      <w:r w:rsidR="00996B84" w:rsidRPr="003638B9">
        <w:rPr>
          <w:rFonts w:ascii="Arial" w:eastAsia="ＭＳ 明朝" w:hAnsi="Arial" w:cs="Arial Unicode MS"/>
          <w:sz w:val="24"/>
          <w:szCs w:val="24"/>
        </w:rPr>
        <w:t>This process in the objective function converts the input data to the output data.</w:t>
      </w:r>
      <w:r w:rsidR="00996B84">
        <w:rPr>
          <w:rFonts w:ascii="Arial" w:eastAsia="ＭＳ 明朝" w:hAnsi="Arial" w:cs="Arial Unicode MS" w:hint="eastAsia"/>
          <w:sz w:val="24"/>
          <w:szCs w:val="24"/>
        </w:rPr>
        <w:t xml:space="preserve"> </w:t>
      </w:r>
      <w:r w:rsidR="00996B84" w:rsidRPr="008C2F85">
        <w:rPr>
          <w:rFonts w:ascii="Arial" w:eastAsia="ＭＳ 明朝" w:hAnsi="Arial" w:cs="Arial Unicode MS"/>
          <w:sz w:val="24"/>
          <w:szCs w:val="24"/>
        </w:rPr>
        <w:t>In the BO, input data that minimizes the objective function is estimated by modeling response surface using Gaussian process regression and evaluating using an acquisition function (penalized expected improvement).</w:t>
      </w:r>
      <w:r w:rsidR="00996B84">
        <w:rPr>
          <w:rFonts w:ascii="Arial" w:eastAsia="ＭＳ 明朝" w:hAnsi="Arial" w:cs="Arial Unicode MS" w:hint="eastAsia"/>
          <w:sz w:val="24"/>
          <w:szCs w:val="24"/>
        </w:rPr>
        <w:t xml:space="preserve"> </w:t>
      </w:r>
      <w:r w:rsidR="00996B84" w:rsidRPr="003638B9">
        <w:rPr>
          <w:rFonts w:ascii="Arial" w:eastAsia="ＭＳ 明朝" w:hAnsi="Arial" w:cs="Arial Unicode MS"/>
          <w:sz w:val="24"/>
          <w:szCs w:val="24"/>
        </w:rPr>
        <w:t xml:space="preserve">Then, the training cycles, which </w:t>
      </w:r>
      <w:r w:rsidR="00996B84">
        <w:rPr>
          <w:rFonts w:ascii="Arial" w:eastAsia="ＭＳ 明朝" w:hAnsi="Arial" w:cs="Arial Unicode MS" w:hint="eastAsia"/>
          <w:sz w:val="24"/>
          <w:szCs w:val="24"/>
        </w:rPr>
        <w:t xml:space="preserve">involved </w:t>
      </w:r>
      <w:r w:rsidR="00996B84" w:rsidRPr="003638B9">
        <w:rPr>
          <w:rFonts w:ascii="Arial" w:eastAsia="ＭＳ 明朝" w:hAnsi="Arial" w:cs="Arial Unicode MS"/>
          <w:sz w:val="24"/>
          <w:szCs w:val="24"/>
        </w:rPr>
        <w:t>perform</w:t>
      </w:r>
      <w:r w:rsidR="00996B84">
        <w:rPr>
          <w:rFonts w:ascii="Arial" w:eastAsia="ＭＳ 明朝" w:hAnsi="Arial" w:cs="Arial Unicode MS" w:hint="eastAsia"/>
          <w:sz w:val="24"/>
          <w:szCs w:val="24"/>
        </w:rPr>
        <w:t>ing</w:t>
      </w:r>
      <w:r w:rsidR="00996B84" w:rsidRPr="003638B9">
        <w:rPr>
          <w:rFonts w:ascii="Arial" w:eastAsia="ＭＳ 明朝" w:hAnsi="Arial" w:cs="Arial Unicode MS"/>
          <w:sz w:val="24"/>
          <w:szCs w:val="24"/>
        </w:rPr>
        <w:t xml:space="preserve"> the OSSE </w:t>
      </w:r>
      <w:r w:rsidR="00996B84">
        <w:rPr>
          <w:rFonts w:ascii="Arial" w:eastAsia="ＭＳ 明朝" w:hAnsi="Arial" w:cs="Arial Unicode MS" w:hint="eastAsia"/>
          <w:sz w:val="24"/>
          <w:szCs w:val="24"/>
        </w:rPr>
        <w:t>with</w:t>
      </w:r>
      <w:r w:rsidR="00996B84" w:rsidRPr="003638B9">
        <w:rPr>
          <w:rFonts w:ascii="Arial" w:eastAsia="ＭＳ 明朝" w:hAnsi="Arial" w:cs="Arial Unicode MS"/>
          <w:sz w:val="24"/>
          <w:szCs w:val="24"/>
        </w:rPr>
        <w:t xml:space="preserve"> the estimated input data, are repeated. Note that </w:t>
      </w:r>
      <w:r w:rsidR="00996B84">
        <w:rPr>
          <w:rFonts w:ascii="Arial" w:eastAsia="ＭＳ 明朝" w:hAnsi="Arial" w:cs="Arial Unicode MS" w:hint="eastAsia"/>
          <w:sz w:val="24"/>
          <w:szCs w:val="24"/>
        </w:rPr>
        <w:t xml:space="preserve">the </w:t>
      </w:r>
      <w:r w:rsidR="00996B84" w:rsidRPr="003638B9">
        <w:rPr>
          <w:rFonts w:ascii="Arial" w:eastAsia="ＭＳ 明朝" w:hAnsi="Arial" w:cs="Arial Unicode MS"/>
          <w:sz w:val="24"/>
          <w:szCs w:val="24"/>
        </w:rPr>
        <w:t>BO offline optimizes</w:t>
      </w:r>
      <w:r w:rsidR="00996B84">
        <w:rPr>
          <w:rFonts w:ascii="Arial" w:eastAsia="ＭＳ 明朝" w:hAnsi="Arial" w:cs="Arial Unicode MS" w:hint="eastAsia"/>
          <w:sz w:val="24"/>
          <w:szCs w:val="24"/>
        </w:rPr>
        <w:t xml:space="preserve"> </w:t>
      </w:r>
      <m:oMath>
        <m:r>
          <w:rPr>
            <w:rFonts w:ascii="Cambria Math" w:eastAsia="ＭＳ 明朝" w:hAnsi="Cambria Math" w:cs="Arial"/>
            <w:sz w:val="24"/>
            <w:szCs w:val="24"/>
          </w:rPr>
          <m:t>τ</m:t>
        </m:r>
      </m:oMath>
      <w:r w:rsidR="00996B84">
        <w:rPr>
          <w:rFonts w:ascii="Arial" w:eastAsia="ＭＳ 明朝" w:hAnsi="Arial" w:cs="Arial Unicode MS" w:hint="eastAsia"/>
          <w:sz w:val="24"/>
          <w:szCs w:val="24"/>
        </w:rPr>
        <w:t xml:space="preserve"> and </w:t>
      </w:r>
      <m:oMath>
        <m:r>
          <w:rPr>
            <w:rFonts w:ascii="Cambria Math" w:eastAsia="ＭＳ 明朝" w:hAnsi="Cambria Math" w:cs="Arial"/>
            <w:sz w:val="24"/>
            <w:szCs w:val="24"/>
          </w:rPr>
          <m:t>r</m:t>
        </m:r>
      </m:oMath>
      <w:r w:rsidR="00996B84" w:rsidRPr="003638B9">
        <w:rPr>
          <w:rFonts w:ascii="Arial" w:eastAsia="ＭＳ 明朝" w:hAnsi="Arial" w:cs="Arial Unicode MS"/>
          <w:sz w:val="24"/>
          <w:szCs w:val="24"/>
        </w:rPr>
        <w:t>.</w:t>
      </w:r>
    </w:p>
    <w:p w14:paraId="5ACAC539" w14:textId="77777777" w:rsidR="001F4EA8" w:rsidRDefault="001F4EA8" w:rsidP="001F4EA8">
      <w:pPr>
        <w:spacing w:line="480" w:lineRule="auto"/>
        <w:ind w:left="240" w:hangingChars="100" w:hanging="240"/>
        <w:jc w:val="left"/>
        <w:rPr>
          <w:rFonts w:ascii="Arial" w:eastAsia="ＭＳ 明朝" w:hAnsi="Arial" w:cs="Arial Unicode MS"/>
          <w:sz w:val="24"/>
          <w:szCs w:val="24"/>
        </w:rPr>
      </w:pPr>
    </w:p>
    <w:p w14:paraId="5DF4F799" w14:textId="5431E177" w:rsidR="001F4EA8" w:rsidRDefault="001F4EA8" w:rsidP="001F4EA8">
      <w:pPr>
        <w:spacing w:line="480" w:lineRule="auto"/>
        <w:ind w:left="240" w:hangingChars="100" w:hanging="240"/>
        <w:jc w:val="left"/>
        <w:rPr>
          <w:rFonts w:ascii="Arial" w:eastAsia="ＭＳ 明朝" w:hAnsi="Arial" w:cs="Arial Unicode MS" w:hint="eastAsia"/>
          <w:sz w:val="24"/>
          <w:szCs w:val="24"/>
        </w:rPr>
      </w:pPr>
      <w:r w:rsidRPr="005C0E4B">
        <w:rPr>
          <w:rFonts w:ascii="Arial" w:eastAsia="ＭＳ 明朝" w:hAnsi="Arial" w:cs="Arial Unicode MS"/>
          <w:sz w:val="24"/>
          <w:szCs w:val="24"/>
        </w:rPr>
        <w:t xml:space="preserve">Fig. 2. </w:t>
      </w:r>
      <w:r w:rsidR="00996B84" w:rsidRPr="00F913E8">
        <w:rPr>
          <w:rFonts w:ascii="Arial" w:eastAsia="ＭＳ 明朝" w:hAnsi="Arial" w:cs="Arial Unicode MS"/>
          <w:sz w:val="24"/>
          <w:szCs w:val="24"/>
        </w:rPr>
        <w:t xml:space="preserve">Time series of </w:t>
      </w:r>
      <w:proofErr w:type="gramStart"/>
      <w:r w:rsidR="00996B84" w:rsidRPr="00F913E8">
        <w:rPr>
          <w:rFonts w:ascii="Arial" w:eastAsia="ＭＳ 明朝" w:hAnsi="Arial" w:cs="Arial Unicode MS"/>
          <w:sz w:val="24"/>
          <w:szCs w:val="24"/>
        </w:rPr>
        <w:t>root</w:t>
      </w:r>
      <w:proofErr w:type="gramEnd"/>
      <w:r w:rsidR="00996B84" w:rsidRPr="00F913E8">
        <w:rPr>
          <w:rFonts w:ascii="Arial" w:eastAsia="ＭＳ 明朝" w:hAnsi="Arial" w:cs="Arial Unicode MS"/>
          <w:sz w:val="24"/>
          <w:szCs w:val="24"/>
        </w:rPr>
        <w:t xml:space="preserve"> mean square error between the truth and the analysis (RMSE(t vs. a)) and ensemble spread </w:t>
      </w:r>
      <w:r w:rsidR="00996B84">
        <w:rPr>
          <w:rFonts w:ascii="Arial" w:eastAsia="ＭＳ 明朝" w:hAnsi="Arial" w:cs="Arial Unicode MS" w:hint="eastAsia"/>
          <w:sz w:val="24"/>
          <w:szCs w:val="24"/>
        </w:rPr>
        <w:t>for</w:t>
      </w:r>
      <w:r w:rsidR="00996B84" w:rsidRPr="00F913E8">
        <w:rPr>
          <w:rFonts w:ascii="Arial" w:eastAsia="ＭＳ 明朝" w:hAnsi="Arial" w:cs="Arial Unicode MS"/>
          <w:sz w:val="24"/>
          <w:szCs w:val="24"/>
        </w:rPr>
        <w:t xml:space="preserve"> local ensemble transform Kalman filtering (LETKF) and </w:t>
      </w:r>
      <w:r w:rsidR="00996B84" w:rsidRPr="00F913E8">
        <w:rPr>
          <w:rFonts w:ascii="Arial" w:eastAsia="ＭＳ 明朝" w:hAnsi="Arial" w:cs="Arial Unicode MS"/>
          <w:sz w:val="24"/>
          <w:szCs w:val="24"/>
        </w:rPr>
        <w:lastRenderedPageBreak/>
        <w:t xml:space="preserve">local particle filter (LPF) using 64 ensemble members (particles) and a strong nonlinear observation operator. The vertical axis shows the RMSE(t vs. a) and the </w:t>
      </w:r>
      <w:proofErr w:type="gramStart"/>
      <w:r w:rsidR="00996B84" w:rsidRPr="00F913E8">
        <w:rPr>
          <w:rFonts w:ascii="Arial" w:eastAsia="ＭＳ 明朝" w:hAnsi="Arial" w:cs="Arial Unicode MS"/>
          <w:sz w:val="24"/>
          <w:szCs w:val="24"/>
        </w:rPr>
        <w:t>ensemble spread</w:t>
      </w:r>
      <w:proofErr w:type="gramEnd"/>
      <w:r w:rsidR="00996B84" w:rsidRPr="00F913E8">
        <w:rPr>
          <w:rFonts w:ascii="Arial" w:eastAsia="ＭＳ 明朝" w:hAnsi="Arial" w:cs="Arial Unicode MS"/>
          <w:sz w:val="24"/>
          <w:szCs w:val="24"/>
        </w:rPr>
        <w:t xml:space="preserve">, and the horizontal axis shows the assimilation cycle. The localization scale of the LETKF was set to </w:t>
      </w:r>
      <m:oMath>
        <m:r>
          <w:rPr>
            <w:rFonts w:ascii="Cambria Math" w:eastAsia="ＭＳ 明朝" w:hAnsi="Cambria Math" w:cs="Arial"/>
            <w:sz w:val="24"/>
            <w:szCs w:val="24"/>
          </w:rPr>
          <m:t>r</m:t>
        </m:r>
      </m:oMath>
      <w:r w:rsidR="00996B84" w:rsidRPr="00F913E8">
        <w:rPr>
          <w:rFonts w:ascii="Arial" w:eastAsia="ＭＳ 明朝" w:hAnsi="Arial" w:cs="Arial Unicode MS"/>
          <w:sz w:val="24"/>
          <w:szCs w:val="24"/>
        </w:rPr>
        <w:t xml:space="preserve"> = 6.5 and the inflation factor was set to </w:t>
      </w:r>
      <m:oMath>
        <m:r>
          <w:rPr>
            <w:rFonts w:ascii="Cambria Math" w:eastAsia="ＭＳ 明朝" w:hAnsi="Cambria Math" w:cs="Arial"/>
            <w:sz w:val="24"/>
            <w:szCs w:val="24"/>
          </w:rPr>
          <m:t>α</m:t>
        </m:r>
      </m:oMath>
      <w:r w:rsidR="00996B84" w:rsidRPr="00F913E8">
        <w:rPr>
          <w:rFonts w:ascii="Arial" w:eastAsia="ＭＳ 明朝" w:hAnsi="Arial" w:cs="Arial Unicode MS"/>
          <w:sz w:val="24"/>
          <w:szCs w:val="24"/>
        </w:rPr>
        <w:t xml:space="preserve"> = 1.100 (the optimum in Fig. 3a). In addition, the localization scale of the LPF was set to </w:t>
      </w:r>
      <m:oMath>
        <m:r>
          <w:rPr>
            <w:rFonts w:ascii="Cambria Math" w:eastAsia="ＭＳ 明朝" w:hAnsi="Cambria Math" w:cs="Arial"/>
            <w:sz w:val="24"/>
            <w:szCs w:val="24"/>
          </w:rPr>
          <m:t>r</m:t>
        </m:r>
      </m:oMath>
      <w:r w:rsidR="00996B84" w:rsidRPr="00F913E8">
        <w:rPr>
          <w:rFonts w:ascii="Arial" w:eastAsia="ＭＳ 明朝" w:hAnsi="Arial" w:cs="Arial Unicode MS"/>
          <w:sz w:val="24"/>
          <w:szCs w:val="24"/>
        </w:rPr>
        <w:t xml:space="preserve"> = 1.9 and the inflation factor was set to </w:t>
      </w:r>
      <m:oMath>
        <m:r>
          <w:rPr>
            <w:rFonts w:ascii="Cambria Math" w:eastAsia="ＭＳ 明朝" w:hAnsi="Cambria Math" w:cs="Arial"/>
            <w:sz w:val="24"/>
            <w:szCs w:val="24"/>
          </w:rPr>
          <m:t>τ</m:t>
        </m:r>
      </m:oMath>
      <w:r w:rsidR="00996B84" w:rsidRPr="00F913E8">
        <w:rPr>
          <w:rFonts w:ascii="Arial" w:eastAsia="ＭＳ 明朝" w:hAnsi="Arial" w:cs="Arial Unicode MS"/>
          <w:sz w:val="24"/>
          <w:szCs w:val="24"/>
        </w:rPr>
        <w:t xml:space="preserve"> = 0.53 (the optimum in Fig. 3b).</w:t>
      </w:r>
    </w:p>
    <w:p w14:paraId="17E03C77" w14:textId="19CB80DA" w:rsidR="001F4EA8" w:rsidRPr="001F4EA8" w:rsidRDefault="001F4EA8" w:rsidP="001F4EA8">
      <w:pPr>
        <w:spacing w:line="480" w:lineRule="auto"/>
        <w:ind w:left="240" w:hangingChars="100" w:hanging="240"/>
        <w:jc w:val="left"/>
        <w:rPr>
          <w:rFonts w:ascii="Arial" w:eastAsia="ＭＳ 明朝" w:hAnsi="Arial" w:cs="Arial Unicode MS"/>
          <w:sz w:val="24"/>
          <w:szCs w:val="24"/>
        </w:rPr>
      </w:pPr>
    </w:p>
    <w:p w14:paraId="107C4D5E" w14:textId="6DF4F294" w:rsidR="001F4EA8" w:rsidRPr="00813C99" w:rsidRDefault="001F4EA8" w:rsidP="001F4EA8">
      <w:pPr>
        <w:spacing w:line="480" w:lineRule="auto"/>
        <w:ind w:left="240" w:hangingChars="100" w:hanging="240"/>
        <w:rPr>
          <w:rFonts w:ascii="Arial" w:eastAsia="ＭＳ 明朝" w:hAnsi="Arial" w:cs="Arial Unicode MS" w:hint="eastAsia"/>
          <w:sz w:val="24"/>
          <w:szCs w:val="24"/>
        </w:rPr>
      </w:pPr>
      <w:r>
        <w:rPr>
          <w:rFonts w:ascii="Arial" w:eastAsia="ＭＳ 明朝" w:hAnsi="Arial" w:cs="Arial Unicode MS" w:hint="eastAsia"/>
          <w:sz w:val="24"/>
          <w:szCs w:val="24"/>
        </w:rPr>
        <w:t xml:space="preserve">Fig. 3. </w:t>
      </w:r>
      <w:r w:rsidR="00996B84" w:rsidRPr="00551260">
        <w:rPr>
          <w:rFonts w:ascii="Arial" w:eastAsia="ＭＳ 明朝" w:hAnsi="Arial" w:cs="Arial Unicode MS"/>
          <w:sz w:val="24"/>
          <w:szCs w:val="24"/>
        </w:rPr>
        <w:t xml:space="preserve">Response surface of root </w:t>
      </w:r>
      <w:proofErr w:type="gramStart"/>
      <w:r w:rsidR="00996B84" w:rsidRPr="00551260">
        <w:rPr>
          <w:rFonts w:ascii="Arial" w:eastAsia="ＭＳ 明朝" w:hAnsi="Arial" w:cs="Arial Unicode MS"/>
          <w:sz w:val="24"/>
          <w:szCs w:val="24"/>
        </w:rPr>
        <w:t>mean</w:t>
      </w:r>
      <w:proofErr w:type="gramEnd"/>
      <w:r w:rsidR="00996B84" w:rsidRPr="00551260">
        <w:rPr>
          <w:rFonts w:ascii="Arial" w:eastAsia="ＭＳ 明朝" w:hAnsi="Arial" w:cs="Arial Unicode MS"/>
          <w:sz w:val="24"/>
          <w:szCs w:val="24"/>
        </w:rPr>
        <w:t xml:space="preserve"> square error between the truth and the analysis in local ensemble transform Kalman filter (LETKF) and local particle filter (LPF) using 64 ensemble members (particles) and strong nonlinear observation operator. The vertical axis shows the localization scale </w:t>
      </w:r>
      <m:oMath>
        <m:r>
          <w:rPr>
            <w:rFonts w:ascii="Cambria Math" w:eastAsia="ＭＳ 明朝" w:hAnsi="Cambria Math" w:cs="Arial"/>
            <w:sz w:val="24"/>
            <w:szCs w:val="24"/>
          </w:rPr>
          <m:t>r</m:t>
        </m:r>
      </m:oMath>
      <w:r w:rsidR="00996B84" w:rsidRPr="00551260">
        <w:rPr>
          <w:rFonts w:ascii="Arial" w:eastAsia="ＭＳ 明朝" w:hAnsi="Arial" w:cs="Arial Unicode MS"/>
          <w:sz w:val="24"/>
          <w:szCs w:val="24"/>
        </w:rPr>
        <w:t xml:space="preserve">, and the horizontal axis shows the inflation factor </w:t>
      </w:r>
      <m:oMath>
        <m:r>
          <w:rPr>
            <w:rFonts w:ascii="Cambria Math" w:eastAsia="ＭＳ 明朝" w:hAnsi="Cambria Math" w:cs="Arial"/>
            <w:sz w:val="24"/>
            <w:szCs w:val="24"/>
          </w:rPr>
          <m:t>α</m:t>
        </m:r>
      </m:oMath>
      <w:r w:rsidR="00996B84" w:rsidRPr="00551260">
        <w:rPr>
          <w:rFonts w:ascii="Arial" w:eastAsia="ＭＳ 明朝" w:hAnsi="Arial" w:cs="Arial Unicode MS"/>
          <w:sz w:val="24"/>
          <w:szCs w:val="24"/>
        </w:rPr>
        <w:t xml:space="preserve"> and </w:t>
      </w:r>
      <m:oMath>
        <m:r>
          <w:rPr>
            <w:rFonts w:ascii="Cambria Math" w:eastAsia="ＭＳ 明朝" w:hAnsi="Cambria Math" w:cs="Arial Unicode MS"/>
            <w:sz w:val="24"/>
            <w:szCs w:val="24"/>
          </w:rPr>
          <m:t>τ</m:t>
        </m:r>
      </m:oMath>
      <w:r w:rsidR="00996B84" w:rsidRPr="00551260">
        <w:rPr>
          <w:rFonts w:ascii="Arial" w:eastAsia="ＭＳ 明朝" w:hAnsi="Arial" w:cs="Arial Unicode MS"/>
          <w:sz w:val="24"/>
          <w:szCs w:val="24"/>
        </w:rPr>
        <w:t xml:space="preserve">. The minimum error of 1.024 in the LETKF was obtained when </w:t>
      </w:r>
      <m:oMath>
        <m:r>
          <w:rPr>
            <w:rFonts w:ascii="Cambria Math" w:eastAsia="ＭＳ 明朝" w:hAnsi="Cambria Math" w:cs="Arial"/>
            <w:sz w:val="24"/>
            <w:szCs w:val="24"/>
          </w:rPr>
          <m:t>r</m:t>
        </m:r>
      </m:oMath>
      <w:r w:rsidR="00996B84" w:rsidRPr="00551260">
        <w:rPr>
          <w:rFonts w:ascii="Arial" w:eastAsia="ＭＳ 明朝" w:hAnsi="Arial" w:cs="Arial Unicode MS"/>
          <w:sz w:val="24"/>
          <w:szCs w:val="24"/>
        </w:rPr>
        <w:t xml:space="preserve"> = 6.5 and </w:t>
      </w:r>
      <m:oMath>
        <m:r>
          <w:rPr>
            <w:rFonts w:ascii="Cambria Math" w:eastAsia="ＭＳ 明朝" w:hAnsi="Cambria Math" w:cs="Arial"/>
            <w:sz w:val="24"/>
            <w:szCs w:val="24"/>
          </w:rPr>
          <m:t>α</m:t>
        </m:r>
      </m:oMath>
      <w:r w:rsidR="00996B84" w:rsidRPr="00551260">
        <w:rPr>
          <w:rFonts w:ascii="Arial" w:eastAsia="ＭＳ 明朝" w:hAnsi="Arial" w:cs="Arial Unicode MS"/>
          <w:sz w:val="24"/>
          <w:szCs w:val="24"/>
        </w:rPr>
        <w:t xml:space="preserve"> = 1.100 (cross mark). In addition, the minimum error of 0.586 in the LPF was obtained when </w:t>
      </w:r>
      <m:oMath>
        <m:r>
          <w:rPr>
            <w:rFonts w:ascii="Cambria Math" w:eastAsia="ＭＳ 明朝" w:hAnsi="Cambria Math" w:cs="Arial"/>
            <w:sz w:val="24"/>
            <w:szCs w:val="24"/>
          </w:rPr>
          <m:t>r</m:t>
        </m:r>
      </m:oMath>
      <w:r w:rsidR="00996B84" w:rsidRPr="00551260">
        <w:rPr>
          <w:rFonts w:ascii="Arial" w:eastAsia="ＭＳ 明朝" w:hAnsi="Arial" w:cs="Arial Unicode MS"/>
          <w:sz w:val="24"/>
          <w:szCs w:val="24"/>
        </w:rPr>
        <w:t xml:space="preserve"> = 1.9 and </w:t>
      </w:r>
      <m:oMath>
        <m:r>
          <w:rPr>
            <w:rFonts w:ascii="Cambria Math" w:eastAsia="ＭＳ 明朝" w:hAnsi="Cambria Math" w:cs="Arial Unicode MS"/>
            <w:sz w:val="24"/>
            <w:szCs w:val="24"/>
          </w:rPr>
          <m:t>τ</m:t>
        </m:r>
      </m:oMath>
      <w:r w:rsidR="00996B84" w:rsidRPr="00551260">
        <w:rPr>
          <w:rFonts w:ascii="Arial" w:eastAsia="ＭＳ 明朝" w:hAnsi="Arial" w:cs="Arial Unicode MS"/>
          <w:sz w:val="24"/>
          <w:szCs w:val="24"/>
        </w:rPr>
        <w:t xml:space="preserve"> = 0.53 (cross mark).</w:t>
      </w:r>
    </w:p>
    <w:p w14:paraId="0BB0C21A" w14:textId="77777777" w:rsidR="001F4EA8" w:rsidRDefault="001F4EA8" w:rsidP="001F4EA8">
      <w:pPr>
        <w:spacing w:line="480" w:lineRule="auto"/>
        <w:ind w:left="240" w:hangingChars="100" w:hanging="240"/>
        <w:jc w:val="left"/>
        <w:rPr>
          <w:rFonts w:ascii="Arial" w:eastAsia="ＭＳ 明朝" w:hAnsi="Arial" w:cs="Arial Unicode MS"/>
          <w:sz w:val="24"/>
          <w:szCs w:val="24"/>
        </w:rPr>
      </w:pPr>
    </w:p>
    <w:p w14:paraId="171326B4" w14:textId="7302C240" w:rsidR="001F4EA8" w:rsidRDefault="001F4EA8" w:rsidP="001F4EA8">
      <w:pPr>
        <w:spacing w:line="480" w:lineRule="auto"/>
        <w:ind w:left="240" w:hangingChars="100" w:hanging="240"/>
        <w:jc w:val="left"/>
        <w:rPr>
          <w:rFonts w:ascii="Arial" w:eastAsia="ＭＳ 明朝" w:hAnsi="Arial" w:cs="Arial Unicode MS" w:hint="eastAsia"/>
          <w:sz w:val="24"/>
          <w:szCs w:val="24"/>
        </w:rPr>
      </w:pPr>
      <w:r>
        <w:rPr>
          <w:rFonts w:ascii="Arial" w:eastAsia="ＭＳ 明朝" w:hAnsi="Arial" w:cs="Arial Unicode MS" w:hint="eastAsia"/>
          <w:sz w:val="24"/>
          <w:szCs w:val="24"/>
        </w:rPr>
        <w:t>F</w:t>
      </w:r>
      <w:r>
        <w:rPr>
          <w:rFonts w:ascii="Arial" w:eastAsia="ＭＳ 明朝" w:hAnsi="Arial" w:cs="Arial Unicode MS"/>
          <w:sz w:val="24"/>
          <w:szCs w:val="24"/>
        </w:rPr>
        <w:t>i</w:t>
      </w:r>
      <w:r>
        <w:rPr>
          <w:rFonts w:ascii="Arial" w:eastAsia="ＭＳ 明朝" w:hAnsi="Arial" w:cs="Arial Unicode MS" w:hint="eastAsia"/>
          <w:sz w:val="24"/>
          <w:szCs w:val="24"/>
        </w:rPr>
        <w:t xml:space="preserve">g. 4. </w:t>
      </w:r>
      <w:r w:rsidR="00996B84" w:rsidRPr="004B5347">
        <w:rPr>
          <w:rFonts w:ascii="Arial" w:eastAsia="ＭＳ 明朝" w:hAnsi="Arial" w:cs="Arial Unicode MS"/>
          <w:sz w:val="24"/>
          <w:szCs w:val="24"/>
        </w:rPr>
        <w:t xml:space="preserve">Time series of estimation by </w:t>
      </w:r>
      <w:r w:rsidR="00996B84">
        <w:rPr>
          <w:rFonts w:ascii="Arial" w:eastAsia="ＭＳ 明朝" w:hAnsi="Arial" w:cs="Arial Unicode MS" w:hint="eastAsia"/>
          <w:sz w:val="24"/>
          <w:szCs w:val="24"/>
        </w:rPr>
        <w:t>1</w:t>
      </w:r>
      <w:r w:rsidR="00996B84" w:rsidRPr="004B5347">
        <w:rPr>
          <w:rFonts w:ascii="Arial" w:eastAsia="ＭＳ 明朝" w:hAnsi="Arial" w:cs="Arial Unicode MS"/>
          <w:sz w:val="24"/>
          <w:szCs w:val="24"/>
        </w:rPr>
        <w:t xml:space="preserve">-dimensional Bayesian optimization (BO). The blue line shows the inflation factor </w:t>
      </w:r>
      <m:oMath>
        <m:r>
          <w:rPr>
            <w:rFonts w:ascii="Cambria Math" w:eastAsia="ＭＳ 明朝" w:hAnsi="Cambria Math" w:cs="Arial Unicode MS"/>
            <w:sz w:val="24"/>
            <w:szCs w:val="24"/>
          </w:rPr>
          <m:t>τ</m:t>
        </m:r>
      </m:oMath>
      <w:r w:rsidR="00996B84" w:rsidRPr="004B5347">
        <w:rPr>
          <w:rFonts w:ascii="Arial" w:eastAsia="ＭＳ 明朝" w:hAnsi="Arial" w:cs="Arial Unicode MS"/>
          <w:sz w:val="24"/>
          <w:szCs w:val="24"/>
        </w:rPr>
        <w:t xml:space="preserve">, the green line shows the minimum root mean square error between the observations and the forecasts (RMSE(o vs. f)) in the previous training cycle estimated by the BO, and the purple line shows the minimum RMSE(o vs. f) in the previous training cycle estimated by random sampling. In addition, the light blue </w:t>
      </w:r>
      <w:r w:rsidR="00996B84" w:rsidRPr="004B5347">
        <w:rPr>
          <w:rFonts w:ascii="Arial" w:eastAsia="ＭＳ 明朝" w:hAnsi="Arial" w:cs="Arial Unicode MS"/>
          <w:sz w:val="24"/>
          <w:szCs w:val="24"/>
        </w:rPr>
        <w:lastRenderedPageBreak/>
        <w:t xml:space="preserve">shaded </w:t>
      </w:r>
      <w:r w:rsidR="00996B84">
        <w:rPr>
          <w:rFonts w:ascii="Arial" w:eastAsia="ＭＳ 明朝" w:hAnsi="Arial" w:cs="Arial Unicode MS" w:hint="eastAsia"/>
          <w:sz w:val="24"/>
          <w:szCs w:val="24"/>
        </w:rPr>
        <w:t>region</w:t>
      </w:r>
      <w:r w:rsidR="00996B84" w:rsidRPr="004B5347">
        <w:rPr>
          <w:rFonts w:ascii="Arial" w:eastAsia="ＭＳ 明朝" w:hAnsi="Arial" w:cs="Arial Unicode MS"/>
          <w:sz w:val="24"/>
          <w:szCs w:val="24"/>
        </w:rPr>
        <w:t xml:space="preserve"> indicates the range of optimum inflation factor (</w:t>
      </w:r>
      <m:oMath>
        <m:r>
          <w:rPr>
            <w:rFonts w:ascii="Cambria Math" w:eastAsia="ＭＳ 明朝" w:hAnsi="Cambria Math" w:cs="Arial Unicode MS"/>
            <w:sz w:val="24"/>
            <w:szCs w:val="24"/>
          </w:rPr>
          <m:t>τ</m:t>
        </m:r>
      </m:oMath>
      <w:r w:rsidR="00996B84" w:rsidRPr="004B5347">
        <w:rPr>
          <w:rFonts w:ascii="Arial" w:eastAsia="ＭＳ 明朝" w:hAnsi="Arial" w:cs="Arial Unicode MS"/>
          <w:sz w:val="24"/>
          <w:szCs w:val="24"/>
        </w:rPr>
        <w:t xml:space="preserve"> = 0.33-0.49) for which the root </w:t>
      </w:r>
      <w:proofErr w:type="gramStart"/>
      <w:r w:rsidR="00996B84" w:rsidRPr="004B5347">
        <w:rPr>
          <w:rFonts w:ascii="Arial" w:eastAsia="ＭＳ 明朝" w:hAnsi="Arial" w:cs="Arial Unicode MS"/>
          <w:sz w:val="24"/>
          <w:szCs w:val="24"/>
        </w:rPr>
        <w:t>mean</w:t>
      </w:r>
      <w:proofErr w:type="gramEnd"/>
      <w:r w:rsidR="00996B84" w:rsidRPr="004B5347">
        <w:rPr>
          <w:rFonts w:ascii="Arial" w:eastAsia="ＭＳ 明朝" w:hAnsi="Arial" w:cs="Arial Unicode MS"/>
          <w:sz w:val="24"/>
          <w:szCs w:val="24"/>
        </w:rPr>
        <w:t xml:space="preserve"> square error between the truth and the analysis in local particle filter is less than 1.0 (the filter operates stably). The horizontal axis represents the training cycle, the first vertical axis represents </w:t>
      </w:r>
      <m:oMath>
        <m:r>
          <w:rPr>
            <w:rFonts w:ascii="Cambria Math" w:eastAsia="ＭＳ 明朝" w:hAnsi="Cambria Math" w:cs="Arial Unicode MS"/>
            <w:sz w:val="24"/>
            <w:szCs w:val="24"/>
          </w:rPr>
          <m:t>τ</m:t>
        </m:r>
      </m:oMath>
      <w:r w:rsidR="00996B84" w:rsidRPr="004B5347">
        <w:rPr>
          <w:rFonts w:ascii="Arial" w:eastAsia="ＭＳ 明朝" w:hAnsi="Arial" w:cs="Arial Unicode MS"/>
          <w:sz w:val="24"/>
          <w:szCs w:val="24"/>
        </w:rPr>
        <w:t xml:space="preserve">, and the second vertical axis represents the minimum RMSE(o vs. f). The Lipschitz constant was set to </w:t>
      </w:r>
      <m:oMath>
        <m:r>
          <w:rPr>
            <w:rFonts w:ascii="Cambria Math" w:eastAsia="ＭＳ 明朝" w:hAnsi="Cambria Math" w:cs="Arial Unicode MS"/>
            <w:sz w:val="24"/>
            <w:szCs w:val="24"/>
          </w:rPr>
          <m:t>L</m:t>
        </m:r>
      </m:oMath>
      <w:r w:rsidR="00996B84" w:rsidRPr="004B5347">
        <w:rPr>
          <w:rFonts w:ascii="Arial" w:eastAsia="ＭＳ 明朝" w:hAnsi="Arial" w:cs="Arial Unicode MS"/>
          <w:sz w:val="24"/>
          <w:szCs w:val="24"/>
        </w:rPr>
        <w:t xml:space="preserve"> = 2.0, and the number of initial input data was set to 2 (optimum experimental settings in Table 1).</w:t>
      </w:r>
    </w:p>
    <w:p w14:paraId="54C09743" w14:textId="77777777" w:rsidR="001F4EA8" w:rsidRPr="00F22915" w:rsidRDefault="001F4EA8" w:rsidP="001F4EA8">
      <w:pPr>
        <w:spacing w:line="480" w:lineRule="auto"/>
        <w:ind w:left="240" w:hangingChars="100" w:hanging="240"/>
        <w:jc w:val="left"/>
        <w:rPr>
          <w:rFonts w:ascii="Arial" w:eastAsia="ＭＳ 明朝" w:hAnsi="Arial" w:cs="Arial Unicode MS"/>
          <w:sz w:val="24"/>
          <w:szCs w:val="24"/>
        </w:rPr>
      </w:pPr>
    </w:p>
    <w:p w14:paraId="7B77D74D" w14:textId="6DEF0227" w:rsidR="001F4EA8" w:rsidRPr="004D2374" w:rsidRDefault="001F4EA8" w:rsidP="001F4EA8">
      <w:pPr>
        <w:spacing w:line="480" w:lineRule="auto"/>
        <w:ind w:left="240" w:hangingChars="100" w:hanging="240"/>
        <w:jc w:val="left"/>
        <w:rPr>
          <w:rFonts w:ascii="Arial" w:eastAsia="ＭＳ 明朝" w:hAnsi="Arial" w:cs="Arial Unicode MS" w:hint="eastAsia"/>
          <w:sz w:val="24"/>
          <w:szCs w:val="24"/>
        </w:rPr>
      </w:pPr>
      <w:r>
        <w:rPr>
          <w:rFonts w:ascii="Arial" w:eastAsia="ＭＳ 明朝" w:hAnsi="Arial" w:cs="Arial Unicode MS" w:hint="eastAsia"/>
          <w:sz w:val="24"/>
          <w:szCs w:val="24"/>
        </w:rPr>
        <w:t xml:space="preserve">Fig. 5. </w:t>
      </w:r>
      <w:r w:rsidR="00996B84" w:rsidRPr="00F0191E">
        <w:rPr>
          <w:rFonts w:ascii="Arial" w:eastAsia="ＭＳ 明朝" w:hAnsi="Arial" w:cs="Arial Unicode MS"/>
          <w:sz w:val="24"/>
          <w:szCs w:val="24"/>
        </w:rPr>
        <w:t xml:space="preserve">Prediction distribution of Gaussian process regression (GPR) using the inflation factor </w:t>
      </w:r>
      <m:oMath>
        <m:r>
          <w:rPr>
            <w:rFonts w:ascii="Cambria Math" w:eastAsia="ＭＳ 明朝" w:hAnsi="Cambria Math" w:cs="Arial Unicode MS"/>
            <w:sz w:val="24"/>
            <w:szCs w:val="24"/>
          </w:rPr>
          <m:t>τ</m:t>
        </m:r>
      </m:oMath>
      <w:r w:rsidR="00996B84" w:rsidRPr="00F0191E">
        <w:rPr>
          <w:rFonts w:ascii="Arial" w:eastAsia="ＭＳ 明朝" w:hAnsi="Arial" w:cs="Arial Unicode MS"/>
          <w:sz w:val="24"/>
          <w:szCs w:val="24"/>
        </w:rPr>
        <w:t xml:space="preserve"> and the root mean square error between the observations and the forecasts (RMSE(o vs. f)) in local particle filter as input and output data. The training cycle in this figure corresponds to Fig. 4. The expected value and uncertainty of the RMSE(o vs. f) are obtained as the mean (blue line) and standard deviation (blue shade) of the GPR. The green line is the penalized expected improvement (EI), the purple line is the penalty, the yellow line is the EI</w:t>
      </w:r>
      <w:r w:rsidR="00996B84">
        <w:rPr>
          <w:rFonts w:ascii="Arial" w:eastAsia="ＭＳ 明朝" w:hAnsi="Arial" w:cs="Arial Unicode MS" w:hint="eastAsia"/>
          <w:sz w:val="24"/>
          <w:szCs w:val="24"/>
        </w:rPr>
        <w:t xml:space="preserve">. </w:t>
      </w:r>
      <w:r w:rsidR="00996B84" w:rsidRPr="00356F22">
        <w:rPr>
          <w:rFonts w:ascii="Arial" w:eastAsia="ＭＳ 明朝" w:hAnsi="Arial" w:cs="Arial Unicode MS"/>
          <w:sz w:val="24"/>
          <w:szCs w:val="24"/>
        </w:rPr>
        <w:t>Red dots indicate input data already explored, and yellow dots indicate input data explored during that training cycle.</w:t>
      </w:r>
      <w:r w:rsidR="00996B84" w:rsidRPr="00F0191E">
        <w:rPr>
          <w:rFonts w:ascii="Arial" w:eastAsia="ＭＳ 明朝" w:hAnsi="Arial" w:cs="Arial Unicode MS"/>
          <w:sz w:val="24"/>
          <w:szCs w:val="24"/>
        </w:rPr>
        <w:t xml:space="preserve"> The horizontal axis represents </w:t>
      </w:r>
      <m:oMath>
        <m:r>
          <w:rPr>
            <w:rFonts w:ascii="Cambria Math" w:eastAsia="ＭＳ 明朝" w:hAnsi="Cambria Math" w:cs="Arial Unicode MS"/>
            <w:sz w:val="24"/>
            <w:szCs w:val="24"/>
          </w:rPr>
          <m:t>τ</m:t>
        </m:r>
      </m:oMath>
      <w:r w:rsidR="00996B84" w:rsidRPr="00F0191E">
        <w:rPr>
          <w:rFonts w:ascii="Arial" w:eastAsia="ＭＳ 明朝" w:hAnsi="Arial" w:cs="Arial Unicode MS"/>
          <w:sz w:val="24"/>
          <w:szCs w:val="24"/>
        </w:rPr>
        <w:t>, the first vertical axis represents the RMSE(o vs. f), the second vertical axis represents the penalized EI, the third vertical axis represents the penalty, and the fourth vertical axis represents the EI. (a)-(d) are the prediction distributions at the 0th (i.e., when only the initial input data were given), 1st, 2nd, and 20th training cycles, respectively.</w:t>
      </w:r>
    </w:p>
    <w:p w14:paraId="3F8BAFBD" w14:textId="77777777" w:rsidR="001F4EA8" w:rsidRDefault="001F4EA8" w:rsidP="001F4EA8">
      <w:pPr>
        <w:spacing w:line="480" w:lineRule="auto"/>
        <w:ind w:left="240" w:hangingChars="100" w:hanging="240"/>
        <w:jc w:val="left"/>
        <w:rPr>
          <w:rFonts w:ascii="Arial" w:eastAsia="ＭＳ 明朝" w:hAnsi="Arial" w:cs="Arial Unicode MS"/>
          <w:sz w:val="24"/>
          <w:szCs w:val="24"/>
        </w:rPr>
      </w:pPr>
    </w:p>
    <w:p w14:paraId="6CE1CEC8" w14:textId="3025DD6F" w:rsidR="001F4EA8" w:rsidRPr="00996B84" w:rsidRDefault="001F4EA8" w:rsidP="00996B84">
      <w:pPr>
        <w:spacing w:line="480" w:lineRule="auto"/>
        <w:ind w:left="240" w:hangingChars="100" w:hanging="240"/>
        <w:jc w:val="left"/>
        <w:rPr>
          <w:rFonts w:ascii="Arial" w:eastAsia="ＭＳ 明朝" w:hAnsi="Arial" w:cs="Arial Unicode MS" w:hint="eastAsia"/>
          <w:sz w:val="24"/>
          <w:szCs w:val="24"/>
        </w:rPr>
      </w:pPr>
      <w:r>
        <w:rPr>
          <w:rFonts w:ascii="Arial" w:eastAsia="ＭＳ 明朝" w:hAnsi="Arial" w:cs="Arial Unicode MS" w:hint="eastAsia"/>
          <w:sz w:val="24"/>
          <w:szCs w:val="24"/>
        </w:rPr>
        <w:lastRenderedPageBreak/>
        <w:t xml:space="preserve">Fig. 6. </w:t>
      </w:r>
      <w:r w:rsidR="00996B84" w:rsidRPr="008600AC">
        <w:rPr>
          <w:rFonts w:ascii="Arial" w:eastAsia="ＭＳ 明朝" w:hAnsi="Arial" w:cs="Arial Unicode MS"/>
          <w:sz w:val="24"/>
          <w:szCs w:val="24"/>
        </w:rPr>
        <w:t xml:space="preserve">Response surface of root </w:t>
      </w:r>
      <w:proofErr w:type="gramStart"/>
      <w:r w:rsidR="00996B84" w:rsidRPr="008600AC">
        <w:rPr>
          <w:rFonts w:ascii="Arial" w:eastAsia="ＭＳ 明朝" w:hAnsi="Arial" w:cs="Arial Unicode MS"/>
          <w:sz w:val="24"/>
          <w:szCs w:val="24"/>
        </w:rPr>
        <w:t>mean</w:t>
      </w:r>
      <w:proofErr w:type="gramEnd"/>
      <w:r w:rsidR="00996B84" w:rsidRPr="008600AC">
        <w:rPr>
          <w:rFonts w:ascii="Arial" w:eastAsia="ＭＳ 明朝" w:hAnsi="Arial" w:cs="Arial Unicode MS"/>
          <w:sz w:val="24"/>
          <w:szCs w:val="24"/>
        </w:rPr>
        <w:t xml:space="preserve"> square error between the truth and the analysis (RMSE(t vs. a)) in local particle filter (LPF) using 64 ensemble members (particles) and the strong nonlinear observation operator. The vertical axis represents the RMSE(t vs. a), and the horizontal axis represents the inflation factor </w:t>
      </w:r>
      <m:oMath>
        <m:r>
          <w:rPr>
            <w:rFonts w:ascii="Cambria Math" w:eastAsia="ＭＳ 明朝" w:hAnsi="Cambria Math" w:cs="Arial Unicode MS"/>
            <w:sz w:val="24"/>
            <w:szCs w:val="24"/>
          </w:rPr>
          <m:t>τ</m:t>
        </m:r>
      </m:oMath>
      <w:r w:rsidR="00996B84" w:rsidRPr="008600AC">
        <w:rPr>
          <w:rFonts w:ascii="Arial" w:eastAsia="ＭＳ 明朝" w:hAnsi="Arial" w:cs="Arial Unicode MS"/>
          <w:sz w:val="24"/>
          <w:szCs w:val="24"/>
        </w:rPr>
        <w:t xml:space="preserve">. The localization scale was fixed at </w:t>
      </w:r>
      <m:oMath>
        <m:r>
          <w:rPr>
            <w:rFonts w:ascii="Cambria Math" w:eastAsia="ＭＳ 明朝" w:hAnsi="Cambria Math" w:cs="Arial"/>
            <w:sz w:val="24"/>
            <w:szCs w:val="24"/>
          </w:rPr>
          <m:t>r</m:t>
        </m:r>
      </m:oMath>
      <w:r w:rsidR="00996B84" w:rsidRPr="008600AC">
        <w:rPr>
          <w:rFonts w:ascii="Arial" w:eastAsia="ＭＳ 明朝" w:hAnsi="Arial" w:cs="Arial Unicode MS"/>
          <w:sz w:val="24"/>
          <w:szCs w:val="24"/>
        </w:rPr>
        <w:t xml:space="preserve"> = 3, and the minimum error of 0.719 was obtained when </w:t>
      </w:r>
      <m:oMath>
        <m:r>
          <w:rPr>
            <w:rFonts w:ascii="Cambria Math" w:eastAsia="ＭＳ 明朝" w:hAnsi="Cambria Math" w:cs="Arial Unicode MS"/>
            <w:sz w:val="24"/>
            <w:szCs w:val="24"/>
          </w:rPr>
          <m:t>τ</m:t>
        </m:r>
      </m:oMath>
      <w:r w:rsidR="00996B84" w:rsidRPr="008600AC">
        <w:rPr>
          <w:rFonts w:ascii="Arial" w:eastAsia="ＭＳ 明朝" w:hAnsi="Arial" w:cs="Arial Unicode MS"/>
          <w:sz w:val="24"/>
          <w:szCs w:val="24"/>
        </w:rPr>
        <w:t xml:space="preserve"> = 0.46 (cross mark). In addition, the light blue shade indicates the range of optimum inflation factor (</w:t>
      </w:r>
      <m:oMath>
        <m:r>
          <w:rPr>
            <w:rFonts w:ascii="Cambria Math" w:eastAsia="ＭＳ 明朝" w:hAnsi="Cambria Math" w:cs="Arial Unicode MS"/>
            <w:sz w:val="24"/>
            <w:szCs w:val="24"/>
          </w:rPr>
          <m:t>τ</m:t>
        </m:r>
      </m:oMath>
      <w:r w:rsidR="00996B84" w:rsidRPr="008600AC">
        <w:rPr>
          <w:rFonts w:ascii="Arial" w:eastAsia="ＭＳ 明朝" w:hAnsi="Arial" w:cs="Arial Unicode MS"/>
          <w:sz w:val="24"/>
          <w:szCs w:val="24"/>
        </w:rPr>
        <w:t xml:space="preserve"> = 0.33-0.49) where the RMSE(t vs. a) of the LPF is 1.0 or less (the filter operates stably).</w:t>
      </w:r>
    </w:p>
    <w:p w14:paraId="2DC6C8CA" w14:textId="77777777" w:rsidR="001F4EA8" w:rsidRPr="00245860" w:rsidRDefault="001F4EA8" w:rsidP="001F4EA8">
      <w:pPr>
        <w:spacing w:line="480" w:lineRule="auto"/>
        <w:ind w:left="240" w:hangingChars="100" w:hanging="240"/>
        <w:jc w:val="left"/>
        <w:rPr>
          <w:rFonts w:ascii="Arial" w:eastAsia="ＭＳ 明朝" w:hAnsi="Arial" w:cs="Arial Unicode MS"/>
          <w:sz w:val="24"/>
          <w:szCs w:val="24"/>
        </w:rPr>
      </w:pPr>
    </w:p>
    <w:p w14:paraId="3E11CA38" w14:textId="010CDA01" w:rsidR="001F4EA8" w:rsidRDefault="001F4EA8" w:rsidP="00996B84">
      <w:pPr>
        <w:spacing w:line="480" w:lineRule="auto"/>
        <w:ind w:left="240" w:hangingChars="100" w:hanging="240"/>
        <w:jc w:val="left"/>
        <w:rPr>
          <w:rFonts w:ascii="Arial" w:eastAsia="ＭＳ 明朝" w:hAnsi="Arial" w:cs="Arial Unicode MS" w:hint="eastAsia"/>
          <w:sz w:val="24"/>
          <w:szCs w:val="24"/>
        </w:rPr>
      </w:pPr>
      <w:r>
        <w:rPr>
          <w:rFonts w:ascii="Arial" w:eastAsia="ＭＳ 明朝" w:hAnsi="Arial" w:cs="Arial Unicode MS" w:hint="eastAsia"/>
          <w:sz w:val="24"/>
          <w:szCs w:val="24"/>
        </w:rPr>
        <w:t xml:space="preserve">Fig. 7. </w:t>
      </w:r>
      <w:r w:rsidR="00996B84" w:rsidRPr="00D730C3">
        <w:rPr>
          <w:rFonts w:ascii="Arial" w:eastAsia="ＭＳ 明朝" w:hAnsi="Arial" w:cs="Arial Unicode MS"/>
          <w:sz w:val="24"/>
          <w:szCs w:val="24"/>
        </w:rPr>
        <w:t xml:space="preserve">Variation of the estimation by 1-dimensional Bayesian optimization when using different observations. (a) Box-and-whisker of the inflation factor </w:t>
      </w:r>
      <m:oMath>
        <m:r>
          <w:rPr>
            <w:rFonts w:ascii="Cambria Math" w:eastAsia="ＭＳ 明朝" w:hAnsi="Cambria Math" w:cs="Arial Unicode MS"/>
            <w:sz w:val="24"/>
            <w:szCs w:val="24"/>
          </w:rPr>
          <m:t>τ</m:t>
        </m:r>
      </m:oMath>
      <w:r w:rsidR="00996B84" w:rsidRPr="00D730C3">
        <w:rPr>
          <w:rFonts w:ascii="Arial" w:eastAsia="ＭＳ 明朝" w:hAnsi="Arial" w:cs="Arial Unicode MS"/>
          <w:sz w:val="24"/>
          <w:szCs w:val="24"/>
        </w:rPr>
        <w:t xml:space="preserve">. The blue line indicates the median, the lower </w:t>
      </w:r>
      <w:r w:rsidR="00996B84">
        <w:rPr>
          <w:rFonts w:ascii="Arial" w:eastAsia="ＭＳ 明朝" w:hAnsi="Arial" w:cs="Arial Unicode MS" w:hint="eastAsia"/>
          <w:sz w:val="24"/>
          <w:szCs w:val="24"/>
        </w:rPr>
        <w:t>limit</w:t>
      </w:r>
      <w:r w:rsidR="00996B84" w:rsidRPr="00D730C3">
        <w:rPr>
          <w:rFonts w:ascii="Arial" w:eastAsia="ＭＳ 明朝" w:hAnsi="Arial" w:cs="Arial Unicode MS"/>
          <w:sz w:val="24"/>
          <w:szCs w:val="24"/>
        </w:rPr>
        <w:t xml:space="preserve"> of the box indicates the first quartile, the upper </w:t>
      </w:r>
      <w:r w:rsidR="00996B84">
        <w:rPr>
          <w:rFonts w:ascii="Arial" w:eastAsia="ＭＳ 明朝" w:hAnsi="Arial" w:cs="Arial Unicode MS" w:hint="eastAsia"/>
          <w:sz w:val="24"/>
          <w:szCs w:val="24"/>
        </w:rPr>
        <w:t>limit</w:t>
      </w:r>
      <w:r w:rsidR="00996B84" w:rsidRPr="00D730C3">
        <w:rPr>
          <w:rFonts w:ascii="Arial" w:eastAsia="ＭＳ 明朝" w:hAnsi="Arial" w:cs="Arial Unicode MS"/>
          <w:sz w:val="24"/>
          <w:szCs w:val="24"/>
        </w:rPr>
        <w:t xml:space="preserve"> of the box indicates the third quartile, the lower </w:t>
      </w:r>
      <w:r w:rsidR="00996B84">
        <w:rPr>
          <w:rFonts w:ascii="Arial" w:eastAsia="ＭＳ 明朝" w:hAnsi="Arial" w:cs="Arial Unicode MS" w:hint="eastAsia"/>
          <w:sz w:val="24"/>
          <w:szCs w:val="24"/>
        </w:rPr>
        <w:t>limit</w:t>
      </w:r>
      <w:r w:rsidR="00996B84" w:rsidRPr="00D730C3">
        <w:rPr>
          <w:rFonts w:ascii="Arial" w:eastAsia="ＭＳ 明朝" w:hAnsi="Arial" w:cs="Arial Unicode MS"/>
          <w:sz w:val="24"/>
          <w:szCs w:val="24"/>
        </w:rPr>
        <w:t xml:space="preserve"> of the whisker indicates the minimum, and the upper </w:t>
      </w:r>
      <w:r w:rsidR="00996B84">
        <w:rPr>
          <w:rFonts w:ascii="Arial" w:eastAsia="ＭＳ 明朝" w:hAnsi="Arial" w:cs="Arial Unicode MS" w:hint="eastAsia"/>
          <w:sz w:val="24"/>
          <w:szCs w:val="24"/>
        </w:rPr>
        <w:t>limit</w:t>
      </w:r>
      <w:r w:rsidR="00996B84" w:rsidRPr="00D730C3">
        <w:rPr>
          <w:rFonts w:ascii="Arial" w:eastAsia="ＭＳ 明朝" w:hAnsi="Arial" w:cs="Arial Unicode MS"/>
          <w:sz w:val="24"/>
          <w:szCs w:val="24"/>
        </w:rPr>
        <w:t xml:space="preserve"> of the whisker indicates the maximum. In addition, the light blue shaded </w:t>
      </w:r>
      <w:r w:rsidR="00996B84">
        <w:rPr>
          <w:rFonts w:ascii="Arial" w:eastAsia="ＭＳ 明朝" w:hAnsi="Arial" w:cs="Arial Unicode MS" w:hint="eastAsia"/>
          <w:sz w:val="24"/>
          <w:szCs w:val="24"/>
        </w:rPr>
        <w:t>region</w:t>
      </w:r>
      <w:r w:rsidR="00996B84" w:rsidRPr="00D730C3">
        <w:rPr>
          <w:rFonts w:ascii="Arial" w:eastAsia="ＭＳ 明朝" w:hAnsi="Arial" w:cs="Arial Unicode MS"/>
          <w:sz w:val="24"/>
          <w:szCs w:val="24"/>
        </w:rPr>
        <w:t xml:space="preserve"> indicates the optimum range of the inflation factors (</w:t>
      </w:r>
      <m:oMath>
        <m:r>
          <w:rPr>
            <w:rFonts w:ascii="Cambria Math" w:eastAsia="ＭＳ 明朝" w:hAnsi="Cambria Math" w:cs="Arial Unicode MS"/>
            <w:sz w:val="24"/>
            <w:szCs w:val="24"/>
          </w:rPr>
          <m:t>τ</m:t>
        </m:r>
      </m:oMath>
      <w:r w:rsidR="00996B84" w:rsidRPr="00D730C3">
        <w:rPr>
          <w:rFonts w:ascii="Arial" w:eastAsia="ＭＳ 明朝" w:hAnsi="Arial" w:cs="Arial Unicode MS"/>
          <w:sz w:val="24"/>
          <w:szCs w:val="24"/>
        </w:rPr>
        <w:t xml:space="preserve"> = 0.33-0.49) for which the root </w:t>
      </w:r>
      <w:proofErr w:type="gramStart"/>
      <w:r w:rsidR="00996B84" w:rsidRPr="00D730C3">
        <w:rPr>
          <w:rFonts w:ascii="Arial" w:eastAsia="ＭＳ 明朝" w:hAnsi="Arial" w:cs="Arial Unicode MS"/>
          <w:sz w:val="24"/>
          <w:szCs w:val="24"/>
        </w:rPr>
        <w:t>mean</w:t>
      </w:r>
      <w:proofErr w:type="gramEnd"/>
      <w:r w:rsidR="00996B84" w:rsidRPr="00D730C3">
        <w:rPr>
          <w:rFonts w:ascii="Arial" w:eastAsia="ＭＳ 明朝" w:hAnsi="Arial" w:cs="Arial Unicode MS"/>
          <w:sz w:val="24"/>
          <w:szCs w:val="24"/>
        </w:rPr>
        <w:t xml:space="preserve"> square error between the observations and the forecasts (RMSE(o vs. f)) in local particle filter is less than 1.0 (the filter operates stably). (b) Box-and-whisker of the RMSE(o vs. f). The red line indicates the median, and the other plots are the same as in (a). The limits of the vertical axis in (a) and (b) are set to reflect the boundaries of </w:t>
      </w:r>
      <m:oMath>
        <m:r>
          <w:rPr>
            <w:rFonts w:ascii="Cambria Math" w:eastAsia="ＭＳ 明朝" w:hAnsi="Cambria Math" w:cs="Arial Unicode MS"/>
            <w:sz w:val="24"/>
            <w:szCs w:val="24"/>
          </w:rPr>
          <m:t>τ</m:t>
        </m:r>
      </m:oMath>
      <w:r w:rsidR="00996B84" w:rsidRPr="00D730C3">
        <w:rPr>
          <w:rFonts w:ascii="Arial" w:eastAsia="ＭＳ 明朝" w:hAnsi="Arial" w:cs="Arial Unicode MS"/>
          <w:sz w:val="24"/>
          <w:szCs w:val="24"/>
        </w:rPr>
        <w:t xml:space="preserve"> and the RMSE(o vs. f), respectively. The horizontal axis represents the number of training cycles.</w:t>
      </w:r>
    </w:p>
    <w:p w14:paraId="4B87A235" w14:textId="77777777" w:rsidR="001F4EA8" w:rsidRDefault="001F4EA8" w:rsidP="001F4EA8">
      <w:pPr>
        <w:spacing w:line="480" w:lineRule="auto"/>
        <w:ind w:left="240" w:hangingChars="100" w:hanging="240"/>
        <w:jc w:val="left"/>
        <w:rPr>
          <w:rFonts w:ascii="Arial" w:eastAsia="ＭＳ 明朝" w:hAnsi="Arial" w:cs="Arial Unicode MS"/>
          <w:sz w:val="24"/>
          <w:szCs w:val="24"/>
        </w:rPr>
      </w:pPr>
    </w:p>
    <w:p w14:paraId="2D669941" w14:textId="33560A5F" w:rsidR="001F4EA8" w:rsidRPr="00996B84" w:rsidRDefault="001F4EA8" w:rsidP="00996B84">
      <w:pPr>
        <w:spacing w:line="480" w:lineRule="auto"/>
        <w:ind w:left="240" w:hangingChars="100" w:hanging="240"/>
        <w:rPr>
          <w:rFonts w:ascii="Arial" w:eastAsia="ＭＳ 明朝" w:hAnsi="Arial" w:cs="Arial Unicode MS" w:hint="eastAsia"/>
          <w:sz w:val="24"/>
          <w:szCs w:val="24"/>
        </w:rPr>
      </w:pPr>
      <w:r>
        <w:rPr>
          <w:rFonts w:ascii="Arial" w:eastAsia="ＭＳ 明朝" w:hAnsi="Arial" w:cs="Arial Unicode MS" w:hint="eastAsia"/>
          <w:sz w:val="24"/>
          <w:szCs w:val="24"/>
        </w:rPr>
        <w:t xml:space="preserve">Fig. 8. </w:t>
      </w:r>
      <w:r w:rsidR="00996B84" w:rsidRPr="003415F8">
        <w:rPr>
          <w:rFonts w:ascii="Arial" w:eastAsia="ＭＳ 明朝" w:hAnsi="Arial" w:cs="Arial Unicode MS"/>
          <w:sz w:val="24"/>
          <w:szCs w:val="24"/>
        </w:rPr>
        <w:t xml:space="preserve">Time series of estimation by 2-dimensional Bayesian optimization (BO). The blue line shows the inflation factor </w:t>
      </w:r>
      <m:oMath>
        <m:r>
          <w:rPr>
            <w:rFonts w:ascii="Cambria Math" w:eastAsia="ＭＳ 明朝" w:hAnsi="Cambria Math" w:cs="Arial Unicode MS"/>
            <w:sz w:val="24"/>
            <w:szCs w:val="24"/>
          </w:rPr>
          <m:t>τ</m:t>
        </m:r>
      </m:oMath>
      <w:r w:rsidR="00996B84" w:rsidRPr="003415F8">
        <w:rPr>
          <w:rFonts w:ascii="Arial" w:eastAsia="ＭＳ 明朝" w:hAnsi="Arial" w:cs="Arial Unicode MS"/>
          <w:sz w:val="24"/>
          <w:szCs w:val="24"/>
        </w:rPr>
        <w:t xml:space="preserve">, the orange line shows the localization scale </w:t>
      </w:r>
      <m:oMath>
        <m:r>
          <w:rPr>
            <w:rFonts w:ascii="Cambria Math" w:eastAsia="ＭＳ 明朝" w:hAnsi="Cambria Math" w:cs="Arial"/>
            <w:sz w:val="24"/>
            <w:szCs w:val="24"/>
          </w:rPr>
          <m:t>r</m:t>
        </m:r>
      </m:oMath>
      <w:r w:rsidR="00996B84" w:rsidRPr="003415F8">
        <w:rPr>
          <w:rFonts w:ascii="Arial" w:eastAsia="ＭＳ 明朝" w:hAnsi="Arial" w:cs="Arial Unicode MS"/>
          <w:sz w:val="24"/>
          <w:szCs w:val="24"/>
        </w:rPr>
        <w:t>, the green line shows the minimum root mean square error between the observations and the forecasts (RMSE(o vs. f)) in the previous training cycle by the BO, and the purple line shows the minimum RMSE(o vs. f) in the previous training cycle by the random sampling. The light blue shade indicates the range of optimum inflation factor (</w:t>
      </w:r>
      <m:oMath>
        <m:r>
          <w:rPr>
            <w:rFonts w:ascii="Cambria Math" w:eastAsia="ＭＳ 明朝" w:hAnsi="Cambria Math" w:cs="Arial Unicode MS"/>
            <w:sz w:val="24"/>
            <w:szCs w:val="24"/>
          </w:rPr>
          <m:t>τ</m:t>
        </m:r>
      </m:oMath>
      <w:r w:rsidR="00996B84" w:rsidRPr="003415F8">
        <w:rPr>
          <w:rFonts w:ascii="Arial" w:eastAsia="ＭＳ 明朝" w:hAnsi="Arial" w:cs="Arial Unicode MS"/>
          <w:sz w:val="24"/>
          <w:szCs w:val="24"/>
        </w:rPr>
        <w:t xml:space="preserve"> = 0.32-0.67) where the root </w:t>
      </w:r>
      <w:proofErr w:type="gramStart"/>
      <w:r w:rsidR="00996B84" w:rsidRPr="003415F8">
        <w:rPr>
          <w:rFonts w:ascii="Arial" w:eastAsia="ＭＳ 明朝" w:hAnsi="Arial" w:cs="Arial Unicode MS"/>
          <w:sz w:val="24"/>
          <w:szCs w:val="24"/>
        </w:rPr>
        <w:t>mean</w:t>
      </w:r>
      <w:proofErr w:type="gramEnd"/>
      <w:r w:rsidR="00996B84" w:rsidRPr="003415F8">
        <w:rPr>
          <w:rFonts w:ascii="Arial" w:eastAsia="ＭＳ 明朝" w:hAnsi="Arial" w:cs="Arial Unicode MS"/>
          <w:sz w:val="24"/>
          <w:szCs w:val="24"/>
        </w:rPr>
        <w:t xml:space="preserve"> square error between the truth and the analysis in local particle filter is less than or equal to 1.0 (the filter operates stably). In addition, the light orange shade indicates the range of optimum localization scale (</w:t>
      </w:r>
      <m:oMath>
        <m:r>
          <w:rPr>
            <w:rFonts w:ascii="Cambria Math" w:eastAsia="ＭＳ 明朝" w:hAnsi="Cambria Math" w:cs="Arial"/>
            <w:sz w:val="24"/>
            <w:szCs w:val="24"/>
          </w:rPr>
          <m:t>r</m:t>
        </m:r>
      </m:oMath>
      <w:r w:rsidR="00996B84" w:rsidRPr="003415F8">
        <w:rPr>
          <w:rFonts w:ascii="Arial" w:eastAsia="ＭＳ 明朝" w:hAnsi="Arial" w:cs="Arial Unicode MS"/>
          <w:sz w:val="24"/>
          <w:szCs w:val="24"/>
        </w:rPr>
        <w:t xml:space="preserve"> = 1.0-4.2). The horizontal axis represents the training cycle, the first vertical axis represents </w:t>
      </w:r>
      <m:oMath>
        <m:r>
          <w:rPr>
            <w:rFonts w:ascii="Cambria Math" w:eastAsia="ＭＳ 明朝" w:hAnsi="Cambria Math" w:cs="Arial Unicode MS"/>
            <w:sz w:val="24"/>
            <w:szCs w:val="24"/>
          </w:rPr>
          <m:t>τ</m:t>
        </m:r>
      </m:oMath>
      <w:r w:rsidR="00996B84" w:rsidRPr="003415F8">
        <w:rPr>
          <w:rFonts w:ascii="Arial" w:eastAsia="ＭＳ 明朝" w:hAnsi="Arial" w:cs="Arial Unicode MS"/>
          <w:sz w:val="24"/>
          <w:szCs w:val="24"/>
        </w:rPr>
        <w:t xml:space="preserve">, the second vertical axis represents </w:t>
      </w:r>
      <m:oMath>
        <m:r>
          <w:rPr>
            <w:rFonts w:ascii="Cambria Math" w:eastAsia="ＭＳ 明朝" w:hAnsi="Cambria Math" w:cs="Arial"/>
            <w:sz w:val="24"/>
            <w:szCs w:val="24"/>
          </w:rPr>
          <m:t>r</m:t>
        </m:r>
      </m:oMath>
      <w:r w:rsidR="00996B84" w:rsidRPr="003415F8">
        <w:rPr>
          <w:rFonts w:ascii="Arial" w:eastAsia="ＭＳ 明朝" w:hAnsi="Arial" w:cs="Arial Unicode MS"/>
          <w:sz w:val="24"/>
          <w:szCs w:val="24"/>
        </w:rPr>
        <w:t xml:space="preserve">, and the third vertical axis represents the minimum RMSE(o vs. f). The Lipschitz constant was set to </w:t>
      </w:r>
      <m:oMath>
        <m:r>
          <w:rPr>
            <w:rFonts w:ascii="Cambria Math" w:eastAsia="ＭＳ 明朝" w:hAnsi="Cambria Math" w:cs="Arial Unicode MS"/>
            <w:sz w:val="24"/>
            <w:szCs w:val="24"/>
          </w:rPr>
          <m:t>L</m:t>
        </m:r>
      </m:oMath>
      <w:r w:rsidR="00996B84" w:rsidRPr="003415F8">
        <w:rPr>
          <w:rFonts w:ascii="Arial" w:eastAsia="ＭＳ 明朝" w:hAnsi="Arial" w:cs="Arial Unicode MS"/>
          <w:sz w:val="24"/>
          <w:szCs w:val="24"/>
        </w:rPr>
        <w:t xml:space="preserve"> = 2.0, and the number of initial input data was set to 5 (optimum experimental settings in Table 1).</w:t>
      </w:r>
    </w:p>
    <w:p w14:paraId="3712D843" w14:textId="77777777" w:rsidR="001F4EA8" w:rsidRDefault="001F4EA8" w:rsidP="001F4EA8">
      <w:pPr>
        <w:widowControl/>
        <w:spacing w:line="480" w:lineRule="auto"/>
        <w:ind w:left="240" w:hangingChars="100" w:hanging="240"/>
        <w:jc w:val="left"/>
        <w:rPr>
          <w:rFonts w:ascii="Arial" w:eastAsia="ＭＳ 明朝" w:hAnsi="Arial" w:cs="Arial Unicode MS"/>
          <w:sz w:val="24"/>
          <w:szCs w:val="24"/>
        </w:rPr>
      </w:pPr>
    </w:p>
    <w:p w14:paraId="12003CCE" w14:textId="11E886EF" w:rsidR="00C42DD4" w:rsidRPr="00996B84" w:rsidRDefault="00C42DD4" w:rsidP="00996B84">
      <w:pPr>
        <w:widowControl/>
        <w:spacing w:line="480" w:lineRule="auto"/>
        <w:ind w:left="240" w:hangingChars="100" w:hanging="240"/>
        <w:jc w:val="left"/>
        <w:rPr>
          <w:rFonts w:ascii="Arial" w:eastAsia="ＭＳ 明朝" w:hAnsi="Arial" w:cs="Arial Unicode MS" w:hint="eastAsia"/>
          <w:sz w:val="24"/>
          <w:szCs w:val="24"/>
        </w:rPr>
      </w:pPr>
      <w:r>
        <w:rPr>
          <w:rFonts w:ascii="Arial" w:eastAsia="ＭＳ 明朝" w:hAnsi="Arial" w:cs="Arial Unicode MS" w:hint="eastAsia"/>
          <w:sz w:val="24"/>
          <w:szCs w:val="24"/>
        </w:rPr>
        <w:t xml:space="preserve">Fig. </w:t>
      </w:r>
      <w:r>
        <w:rPr>
          <w:rFonts w:ascii="Arial" w:eastAsia="ＭＳ 明朝" w:hAnsi="Arial" w:cs="Arial Unicode MS" w:hint="eastAsia"/>
          <w:sz w:val="24"/>
          <w:szCs w:val="24"/>
        </w:rPr>
        <w:t>9</w:t>
      </w:r>
      <w:r>
        <w:rPr>
          <w:rFonts w:ascii="Arial" w:eastAsia="ＭＳ 明朝" w:hAnsi="Arial" w:cs="Arial Unicode MS" w:hint="eastAsia"/>
          <w:sz w:val="24"/>
          <w:szCs w:val="24"/>
        </w:rPr>
        <w:t xml:space="preserve">. </w:t>
      </w:r>
      <w:r w:rsidR="00996B84" w:rsidRPr="002166EE">
        <w:rPr>
          <w:rFonts w:ascii="Arial" w:eastAsia="ＭＳ 明朝" w:hAnsi="Arial" w:cs="Arial Unicode MS"/>
          <w:sz w:val="24"/>
          <w:szCs w:val="24"/>
        </w:rPr>
        <w:t xml:space="preserve">Prediction distribution of Gaussian process regression (GPR) using the inflation factor </w:t>
      </w:r>
      <m:oMath>
        <m:r>
          <w:rPr>
            <w:rFonts w:ascii="Cambria Math" w:eastAsia="ＭＳ 明朝" w:hAnsi="Cambria Math" w:cs="Arial Unicode MS"/>
            <w:sz w:val="24"/>
            <w:szCs w:val="24"/>
          </w:rPr>
          <m:t>τ</m:t>
        </m:r>
      </m:oMath>
      <w:r w:rsidR="00996B84" w:rsidRPr="002166EE">
        <w:rPr>
          <w:rFonts w:ascii="Arial" w:eastAsia="ＭＳ 明朝" w:hAnsi="Arial" w:cs="Arial Unicode MS"/>
          <w:sz w:val="24"/>
          <w:szCs w:val="24"/>
        </w:rPr>
        <w:t xml:space="preserve"> and the localization scale </w:t>
      </w:r>
      <m:oMath>
        <m:r>
          <w:rPr>
            <w:rFonts w:ascii="Cambria Math" w:eastAsia="ＭＳ 明朝" w:hAnsi="Cambria Math" w:cs="Arial Unicode MS"/>
            <w:sz w:val="24"/>
            <w:szCs w:val="24"/>
          </w:rPr>
          <m:t>r</m:t>
        </m:r>
      </m:oMath>
      <w:r w:rsidR="00996B84" w:rsidRPr="002166EE">
        <w:rPr>
          <w:rFonts w:ascii="Arial" w:eastAsia="ＭＳ 明朝" w:hAnsi="Arial" w:cs="Arial Unicode MS"/>
          <w:sz w:val="24"/>
          <w:szCs w:val="24"/>
        </w:rPr>
        <w:t xml:space="preserve"> at the 0th training cycle (i.e., when only initial input data were given) and the root mean square error between the observations and the forecasts (RMSE(o vs. f)) in local particle filter as the input and output data. (a) is the GPR mean, (b) is the GPR standard deviation, (c) is the expected improvement (EI), (d) </w:t>
      </w:r>
      <w:r w:rsidR="00996B84" w:rsidRPr="002166EE">
        <w:rPr>
          <w:rFonts w:ascii="Arial" w:eastAsia="ＭＳ 明朝" w:hAnsi="Arial" w:cs="Arial Unicode MS"/>
          <w:sz w:val="24"/>
          <w:szCs w:val="24"/>
        </w:rPr>
        <w:lastRenderedPageBreak/>
        <w:t xml:space="preserve">is the penalty, and (e) is the penalized EI prediction distribution. The training cycle in this figure corresponds to Fig. 8. The expected value and uncertainty of the RMSE(o vs. f) are obtained as the mean and standard deviation of the GPR. The color bar is set so that the larger value of the GPR mean and standard deviation, the greener color, and the smaller value, the bluer color. In addition, the color bar is set so that the larger value of the EI, penalty, and penalized EI, the greener color, and the smaller value, the yellower color. The red dots indicate the input data that has been explored, and the yellow dots indicate the input data explored in that training cycle. The horizontal axis represents </w:t>
      </w:r>
      <m:oMath>
        <m:r>
          <w:rPr>
            <w:rFonts w:ascii="Cambria Math" w:eastAsia="ＭＳ 明朝" w:hAnsi="Cambria Math" w:cs="Arial Unicode MS"/>
            <w:sz w:val="24"/>
            <w:szCs w:val="24"/>
          </w:rPr>
          <m:t>τ</m:t>
        </m:r>
      </m:oMath>
      <w:r w:rsidR="00996B84" w:rsidRPr="002166EE">
        <w:rPr>
          <w:rFonts w:ascii="Arial" w:eastAsia="ＭＳ 明朝" w:hAnsi="Arial" w:cs="Arial Unicode MS"/>
          <w:sz w:val="24"/>
          <w:szCs w:val="24"/>
        </w:rPr>
        <w:t xml:space="preserve">, and the vertical axis represents </w:t>
      </w:r>
      <m:oMath>
        <m:r>
          <w:rPr>
            <w:rFonts w:ascii="Cambria Math" w:eastAsia="ＭＳ 明朝" w:hAnsi="Cambria Math" w:cs="Arial Unicode MS"/>
            <w:sz w:val="24"/>
            <w:szCs w:val="24"/>
          </w:rPr>
          <m:t>r</m:t>
        </m:r>
      </m:oMath>
      <w:r w:rsidR="00996B84" w:rsidRPr="002166EE">
        <w:rPr>
          <w:rFonts w:ascii="Arial" w:eastAsia="ＭＳ 明朝" w:hAnsi="Arial" w:cs="Arial Unicode MS"/>
          <w:sz w:val="24"/>
          <w:szCs w:val="24"/>
        </w:rPr>
        <w:t>.</w:t>
      </w:r>
    </w:p>
    <w:p w14:paraId="66469517" w14:textId="77777777" w:rsidR="00C42DD4" w:rsidRDefault="00C42DD4" w:rsidP="001F4EA8">
      <w:pPr>
        <w:widowControl/>
        <w:spacing w:line="480" w:lineRule="auto"/>
        <w:ind w:left="240" w:hangingChars="100" w:hanging="240"/>
        <w:jc w:val="left"/>
        <w:rPr>
          <w:rFonts w:ascii="Arial" w:eastAsia="ＭＳ 明朝" w:hAnsi="Arial" w:cs="Arial Unicode MS"/>
          <w:sz w:val="24"/>
          <w:szCs w:val="24"/>
        </w:rPr>
      </w:pPr>
    </w:p>
    <w:p w14:paraId="4852D533" w14:textId="3D9706A5" w:rsidR="00C42DD4" w:rsidRDefault="00C42DD4" w:rsidP="00996B84">
      <w:pPr>
        <w:widowControl/>
        <w:spacing w:line="480" w:lineRule="auto"/>
        <w:ind w:left="240" w:hangingChars="100" w:hanging="240"/>
        <w:jc w:val="left"/>
        <w:rPr>
          <w:rFonts w:ascii="Arial" w:eastAsia="ＭＳ 明朝" w:hAnsi="Arial" w:cs="Arial Unicode MS" w:hint="eastAsia"/>
          <w:sz w:val="24"/>
          <w:szCs w:val="24"/>
        </w:rPr>
      </w:pPr>
      <w:r>
        <w:rPr>
          <w:rFonts w:ascii="Arial" w:eastAsia="ＭＳ 明朝" w:hAnsi="Arial" w:cs="Arial Unicode MS" w:hint="eastAsia"/>
          <w:sz w:val="24"/>
          <w:szCs w:val="24"/>
        </w:rPr>
        <w:t xml:space="preserve">Fig. 10. </w:t>
      </w:r>
      <w:r w:rsidR="00996B84" w:rsidRPr="002166EE">
        <w:rPr>
          <w:rFonts w:ascii="Arial" w:eastAsia="ＭＳ 明朝" w:hAnsi="Arial" w:cs="Arial Unicode MS"/>
          <w:sz w:val="24"/>
          <w:szCs w:val="24"/>
        </w:rPr>
        <w:t xml:space="preserve">Prediction distribution of Gaussian process regression (GPR) using the inflation factor </w:t>
      </w:r>
      <m:oMath>
        <m:r>
          <w:rPr>
            <w:rFonts w:ascii="Cambria Math" w:eastAsia="ＭＳ 明朝" w:hAnsi="Cambria Math" w:cs="Arial Unicode MS"/>
            <w:sz w:val="24"/>
            <w:szCs w:val="24"/>
          </w:rPr>
          <m:t>τ</m:t>
        </m:r>
      </m:oMath>
      <w:r w:rsidR="00996B84" w:rsidRPr="002166EE">
        <w:rPr>
          <w:rFonts w:ascii="Arial" w:eastAsia="ＭＳ 明朝" w:hAnsi="Arial" w:cs="Arial Unicode MS"/>
          <w:sz w:val="24"/>
          <w:szCs w:val="24"/>
        </w:rPr>
        <w:t xml:space="preserve"> and the localization scale </w:t>
      </w:r>
      <m:oMath>
        <m:r>
          <w:rPr>
            <w:rFonts w:ascii="Cambria Math" w:eastAsia="ＭＳ 明朝" w:hAnsi="Cambria Math" w:cs="Arial Unicode MS"/>
            <w:sz w:val="24"/>
            <w:szCs w:val="24"/>
          </w:rPr>
          <m:t>r</m:t>
        </m:r>
      </m:oMath>
      <w:r w:rsidR="00996B84" w:rsidRPr="002166EE">
        <w:rPr>
          <w:rFonts w:ascii="Arial" w:eastAsia="ＭＳ 明朝" w:hAnsi="Arial" w:cs="Arial Unicode MS"/>
          <w:sz w:val="24"/>
          <w:szCs w:val="24"/>
        </w:rPr>
        <w:t xml:space="preserve"> at the </w:t>
      </w:r>
      <w:r w:rsidR="00996B84">
        <w:rPr>
          <w:rFonts w:ascii="Arial" w:eastAsia="ＭＳ 明朝" w:hAnsi="Arial" w:cs="Arial Unicode MS" w:hint="eastAsia"/>
          <w:sz w:val="24"/>
          <w:szCs w:val="24"/>
        </w:rPr>
        <w:t>2</w:t>
      </w:r>
      <w:r w:rsidR="00996B84" w:rsidRPr="002166EE">
        <w:rPr>
          <w:rFonts w:ascii="Arial" w:eastAsia="ＭＳ 明朝" w:hAnsi="Arial" w:cs="Arial Unicode MS"/>
          <w:sz w:val="24"/>
          <w:szCs w:val="24"/>
        </w:rPr>
        <w:t>0th training cycle and the root mean square error between the observations and the forecasts (RMSE(o vs. f)) in local particle filter</w:t>
      </w:r>
      <w:r w:rsidR="00996B84">
        <w:rPr>
          <w:rFonts w:ascii="Arial" w:eastAsia="ＭＳ 明朝" w:hAnsi="Arial" w:cs="Arial Unicode MS" w:hint="eastAsia"/>
          <w:sz w:val="24"/>
          <w:szCs w:val="24"/>
        </w:rPr>
        <w:t xml:space="preserve"> </w:t>
      </w:r>
      <w:r w:rsidR="00996B84" w:rsidRPr="002166EE">
        <w:rPr>
          <w:rFonts w:ascii="Arial" w:eastAsia="ＭＳ 明朝" w:hAnsi="Arial" w:cs="Arial Unicode MS"/>
          <w:sz w:val="24"/>
          <w:szCs w:val="24"/>
        </w:rPr>
        <w:t xml:space="preserve">as the input and output data. (a) is the GPR mean, (b) is the GPR standard deviation, (c) is the expected improvement (EI), (d) is the penalty, and (e) is the penalized EI prediction distribution. The training cycle in this figure corresponds to Fig. 8. The expected value and uncertainty of the RMSE(o vs. f) are obtained as the mean and standard deviation of the GPR. The color bar is set so that the larger value of the GPR mean and standard deviation, the greener color, and the smaller value, the bluer color. In addition, the color bar is set so that the larger value of the EI, penalty, and penalized </w:t>
      </w:r>
      <w:r w:rsidR="00996B84" w:rsidRPr="002166EE">
        <w:rPr>
          <w:rFonts w:ascii="Arial" w:eastAsia="ＭＳ 明朝" w:hAnsi="Arial" w:cs="Arial Unicode MS"/>
          <w:sz w:val="24"/>
          <w:szCs w:val="24"/>
        </w:rPr>
        <w:lastRenderedPageBreak/>
        <w:t xml:space="preserve">EI, the greener color, and the smaller value, the yellower color. The red dots indicate the input data that has been explored, and the yellow dots indicate the input data explored in that training cycle. The horizontal axis represents </w:t>
      </w:r>
      <m:oMath>
        <m:r>
          <w:rPr>
            <w:rFonts w:ascii="Cambria Math" w:eastAsia="ＭＳ 明朝" w:hAnsi="Cambria Math" w:cs="Arial Unicode MS"/>
            <w:sz w:val="24"/>
            <w:szCs w:val="24"/>
          </w:rPr>
          <m:t>τ</m:t>
        </m:r>
      </m:oMath>
      <w:r w:rsidR="00996B84" w:rsidRPr="002166EE">
        <w:rPr>
          <w:rFonts w:ascii="Arial" w:eastAsia="ＭＳ 明朝" w:hAnsi="Arial" w:cs="Arial Unicode MS"/>
          <w:sz w:val="24"/>
          <w:szCs w:val="24"/>
        </w:rPr>
        <w:t xml:space="preserve">, and the vertical axis represents </w:t>
      </w:r>
      <m:oMath>
        <m:r>
          <w:rPr>
            <w:rFonts w:ascii="Cambria Math" w:eastAsia="ＭＳ 明朝" w:hAnsi="Cambria Math" w:cs="Arial Unicode MS"/>
            <w:sz w:val="24"/>
            <w:szCs w:val="24"/>
          </w:rPr>
          <m:t>r</m:t>
        </m:r>
      </m:oMath>
      <w:r w:rsidR="00996B84" w:rsidRPr="002166EE">
        <w:rPr>
          <w:rFonts w:ascii="Arial" w:eastAsia="ＭＳ 明朝" w:hAnsi="Arial" w:cs="Arial Unicode MS"/>
          <w:sz w:val="24"/>
          <w:szCs w:val="24"/>
        </w:rPr>
        <w:t>.</w:t>
      </w:r>
    </w:p>
    <w:p w14:paraId="107624E1" w14:textId="77777777" w:rsidR="00C42DD4" w:rsidRDefault="00C42DD4" w:rsidP="001F4EA8">
      <w:pPr>
        <w:widowControl/>
        <w:spacing w:line="480" w:lineRule="auto"/>
        <w:ind w:left="240" w:hangingChars="100" w:hanging="240"/>
        <w:jc w:val="left"/>
        <w:rPr>
          <w:rFonts w:ascii="Arial" w:eastAsia="ＭＳ 明朝" w:hAnsi="Arial" w:cs="Arial Unicode MS"/>
          <w:sz w:val="24"/>
          <w:szCs w:val="24"/>
        </w:rPr>
      </w:pPr>
    </w:p>
    <w:p w14:paraId="1756B02E" w14:textId="77777777" w:rsidR="00E522AD" w:rsidRDefault="00E522AD" w:rsidP="001F4EA8">
      <w:pPr>
        <w:widowControl/>
        <w:spacing w:line="480" w:lineRule="auto"/>
        <w:ind w:left="240" w:hangingChars="100" w:hanging="240"/>
        <w:jc w:val="left"/>
        <w:rPr>
          <w:rFonts w:ascii="Arial" w:eastAsia="ＭＳ 明朝" w:hAnsi="Arial" w:cs="Arial Unicode MS"/>
          <w:sz w:val="24"/>
          <w:szCs w:val="24"/>
        </w:rPr>
      </w:pPr>
    </w:p>
    <w:p w14:paraId="043DC92E" w14:textId="77777777" w:rsidR="00E522AD" w:rsidRDefault="00E522AD" w:rsidP="001F4EA8">
      <w:pPr>
        <w:widowControl/>
        <w:spacing w:line="480" w:lineRule="auto"/>
        <w:ind w:left="240" w:hangingChars="100" w:hanging="240"/>
        <w:jc w:val="left"/>
        <w:rPr>
          <w:rFonts w:ascii="Arial" w:eastAsia="ＭＳ 明朝" w:hAnsi="Arial" w:cs="Arial Unicode MS"/>
          <w:sz w:val="24"/>
          <w:szCs w:val="24"/>
        </w:rPr>
      </w:pPr>
    </w:p>
    <w:p w14:paraId="544340EC" w14:textId="77777777" w:rsidR="00E522AD" w:rsidRDefault="00E522AD" w:rsidP="001F4EA8">
      <w:pPr>
        <w:widowControl/>
        <w:spacing w:line="480" w:lineRule="auto"/>
        <w:ind w:left="240" w:hangingChars="100" w:hanging="240"/>
        <w:jc w:val="left"/>
        <w:rPr>
          <w:rFonts w:ascii="Arial" w:eastAsia="ＭＳ 明朝" w:hAnsi="Arial" w:cs="Arial Unicode MS"/>
          <w:sz w:val="24"/>
          <w:szCs w:val="24"/>
        </w:rPr>
      </w:pPr>
    </w:p>
    <w:p w14:paraId="336226C8" w14:textId="77777777" w:rsidR="00E522AD" w:rsidRDefault="00E522AD" w:rsidP="001F4EA8">
      <w:pPr>
        <w:widowControl/>
        <w:spacing w:line="480" w:lineRule="auto"/>
        <w:ind w:left="240" w:hangingChars="100" w:hanging="240"/>
        <w:jc w:val="left"/>
        <w:rPr>
          <w:rFonts w:ascii="Arial" w:eastAsia="ＭＳ 明朝" w:hAnsi="Arial" w:cs="Arial Unicode MS"/>
          <w:sz w:val="24"/>
          <w:szCs w:val="24"/>
        </w:rPr>
      </w:pPr>
    </w:p>
    <w:p w14:paraId="1873989A" w14:textId="77777777" w:rsidR="00E522AD" w:rsidRDefault="00E522AD" w:rsidP="001F4EA8">
      <w:pPr>
        <w:widowControl/>
        <w:spacing w:line="480" w:lineRule="auto"/>
        <w:ind w:left="240" w:hangingChars="100" w:hanging="240"/>
        <w:jc w:val="left"/>
        <w:rPr>
          <w:rFonts w:ascii="Arial" w:eastAsia="ＭＳ 明朝" w:hAnsi="Arial" w:cs="Arial Unicode MS"/>
          <w:sz w:val="24"/>
          <w:szCs w:val="24"/>
        </w:rPr>
      </w:pPr>
    </w:p>
    <w:p w14:paraId="75330107" w14:textId="77777777" w:rsidR="00E522AD" w:rsidRDefault="00E522AD" w:rsidP="001F4EA8">
      <w:pPr>
        <w:widowControl/>
        <w:spacing w:line="480" w:lineRule="auto"/>
        <w:ind w:left="240" w:hangingChars="100" w:hanging="240"/>
        <w:jc w:val="left"/>
        <w:rPr>
          <w:rFonts w:ascii="Arial" w:eastAsia="ＭＳ 明朝" w:hAnsi="Arial" w:cs="Arial Unicode MS"/>
          <w:sz w:val="24"/>
          <w:szCs w:val="24"/>
        </w:rPr>
      </w:pPr>
    </w:p>
    <w:p w14:paraId="54896FCF" w14:textId="77777777" w:rsidR="00E522AD" w:rsidRDefault="00E522AD" w:rsidP="001F4EA8">
      <w:pPr>
        <w:widowControl/>
        <w:spacing w:line="480" w:lineRule="auto"/>
        <w:ind w:left="240" w:hangingChars="100" w:hanging="240"/>
        <w:jc w:val="left"/>
        <w:rPr>
          <w:rFonts w:ascii="Arial" w:eastAsia="ＭＳ 明朝" w:hAnsi="Arial" w:cs="Arial Unicode MS"/>
          <w:sz w:val="24"/>
          <w:szCs w:val="24"/>
        </w:rPr>
      </w:pPr>
    </w:p>
    <w:p w14:paraId="3BE4E370" w14:textId="77777777" w:rsidR="00E522AD" w:rsidRDefault="00E522AD" w:rsidP="001F4EA8">
      <w:pPr>
        <w:widowControl/>
        <w:spacing w:line="480" w:lineRule="auto"/>
        <w:ind w:left="240" w:hangingChars="100" w:hanging="240"/>
        <w:jc w:val="left"/>
        <w:rPr>
          <w:rFonts w:ascii="Arial" w:eastAsia="ＭＳ 明朝" w:hAnsi="Arial" w:cs="Arial Unicode MS"/>
          <w:sz w:val="24"/>
          <w:szCs w:val="24"/>
        </w:rPr>
      </w:pPr>
    </w:p>
    <w:p w14:paraId="62FB5664" w14:textId="77777777" w:rsidR="00E522AD" w:rsidRDefault="00E522AD" w:rsidP="001F4EA8">
      <w:pPr>
        <w:widowControl/>
        <w:spacing w:line="480" w:lineRule="auto"/>
        <w:ind w:left="240" w:hangingChars="100" w:hanging="240"/>
        <w:jc w:val="left"/>
        <w:rPr>
          <w:rFonts w:ascii="Arial" w:eastAsia="ＭＳ 明朝" w:hAnsi="Arial" w:cs="Arial Unicode MS"/>
          <w:sz w:val="24"/>
          <w:szCs w:val="24"/>
        </w:rPr>
      </w:pPr>
    </w:p>
    <w:p w14:paraId="60B49EE6" w14:textId="77777777" w:rsidR="00E522AD" w:rsidRDefault="00E522AD" w:rsidP="001F4EA8">
      <w:pPr>
        <w:widowControl/>
        <w:spacing w:line="480" w:lineRule="auto"/>
        <w:ind w:left="240" w:hangingChars="100" w:hanging="240"/>
        <w:jc w:val="left"/>
        <w:rPr>
          <w:rFonts w:ascii="Arial" w:eastAsia="ＭＳ 明朝" w:hAnsi="Arial" w:cs="Arial Unicode MS"/>
          <w:sz w:val="24"/>
          <w:szCs w:val="24"/>
        </w:rPr>
      </w:pPr>
    </w:p>
    <w:p w14:paraId="5CFBE631" w14:textId="77777777" w:rsidR="00E522AD" w:rsidRDefault="00E522AD" w:rsidP="001F4EA8">
      <w:pPr>
        <w:widowControl/>
        <w:spacing w:line="480" w:lineRule="auto"/>
        <w:ind w:left="240" w:hangingChars="100" w:hanging="240"/>
        <w:jc w:val="left"/>
        <w:rPr>
          <w:rFonts w:ascii="Arial" w:eastAsia="ＭＳ 明朝" w:hAnsi="Arial" w:cs="Arial Unicode MS"/>
          <w:sz w:val="24"/>
          <w:szCs w:val="24"/>
        </w:rPr>
      </w:pPr>
    </w:p>
    <w:p w14:paraId="76806FDA" w14:textId="77777777" w:rsidR="00E522AD" w:rsidRDefault="00E522AD" w:rsidP="001F4EA8">
      <w:pPr>
        <w:widowControl/>
        <w:spacing w:line="480" w:lineRule="auto"/>
        <w:ind w:left="240" w:hangingChars="100" w:hanging="240"/>
        <w:jc w:val="left"/>
        <w:rPr>
          <w:rFonts w:ascii="Arial" w:eastAsia="ＭＳ 明朝" w:hAnsi="Arial" w:cs="Arial Unicode MS"/>
          <w:sz w:val="24"/>
          <w:szCs w:val="24"/>
        </w:rPr>
      </w:pPr>
    </w:p>
    <w:p w14:paraId="18C260A1" w14:textId="77777777" w:rsidR="00E522AD" w:rsidRDefault="00E522AD" w:rsidP="001F4EA8">
      <w:pPr>
        <w:widowControl/>
        <w:spacing w:line="480" w:lineRule="auto"/>
        <w:ind w:left="240" w:hangingChars="100" w:hanging="240"/>
        <w:jc w:val="left"/>
        <w:rPr>
          <w:rFonts w:ascii="Arial" w:eastAsia="ＭＳ 明朝" w:hAnsi="Arial" w:cs="Arial Unicode MS"/>
          <w:sz w:val="24"/>
          <w:szCs w:val="24"/>
        </w:rPr>
      </w:pPr>
    </w:p>
    <w:p w14:paraId="3314D80E" w14:textId="77777777" w:rsidR="00E522AD" w:rsidRDefault="00E522AD" w:rsidP="001F4EA8">
      <w:pPr>
        <w:widowControl/>
        <w:spacing w:line="480" w:lineRule="auto"/>
        <w:ind w:left="240" w:hangingChars="100" w:hanging="240"/>
        <w:jc w:val="left"/>
        <w:rPr>
          <w:rFonts w:ascii="Arial" w:eastAsia="ＭＳ 明朝" w:hAnsi="Arial" w:cs="Arial Unicode MS"/>
          <w:sz w:val="24"/>
          <w:szCs w:val="24"/>
        </w:rPr>
      </w:pPr>
    </w:p>
    <w:p w14:paraId="7DFB653B" w14:textId="77777777" w:rsidR="00E522AD" w:rsidRDefault="00E522AD" w:rsidP="001F4EA8">
      <w:pPr>
        <w:widowControl/>
        <w:spacing w:line="480" w:lineRule="auto"/>
        <w:ind w:left="240" w:hangingChars="100" w:hanging="240"/>
        <w:jc w:val="left"/>
        <w:rPr>
          <w:rFonts w:ascii="Arial" w:eastAsia="ＭＳ 明朝" w:hAnsi="Arial" w:cs="Arial Unicode MS"/>
          <w:sz w:val="24"/>
          <w:szCs w:val="24"/>
        </w:rPr>
      </w:pPr>
    </w:p>
    <w:p w14:paraId="71E125D0" w14:textId="77777777" w:rsidR="00E522AD" w:rsidRDefault="00E522AD" w:rsidP="001F4EA8">
      <w:pPr>
        <w:widowControl/>
        <w:spacing w:line="480" w:lineRule="auto"/>
        <w:ind w:left="240" w:hangingChars="100" w:hanging="240"/>
        <w:jc w:val="left"/>
        <w:rPr>
          <w:rFonts w:ascii="Arial" w:eastAsia="ＭＳ 明朝" w:hAnsi="Arial" w:cs="Arial Unicode MS"/>
          <w:sz w:val="24"/>
          <w:szCs w:val="24"/>
        </w:rPr>
      </w:pPr>
    </w:p>
    <w:p w14:paraId="1B52AF9B" w14:textId="156C48E9" w:rsidR="00E522AD" w:rsidRDefault="00E522AD" w:rsidP="00E522AD">
      <w:pPr>
        <w:widowControl/>
        <w:spacing w:line="480" w:lineRule="auto"/>
        <w:ind w:left="240" w:hangingChars="100" w:hanging="240"/>
        <w:jc w:val="center"/>
        <w:rPr>
          <w:rFonts w:ascii="Arial" w:eastAsia="ＭＳ 明朝" w:hAnsi="Arial" w:cs="Arial Unicode MS"/>
          <w:sz w:val="24"/>
          <w:szCs w:val="24"/>
        </w:rPr>
      </w:pPr>
      <w:r w:rsidRPr="00E522AD">
        <w:rPr>
          <w:rFonts w:ascii="Arial" w:eastAsia="ＭＳ 明朝" w:hAnsi="Arial" w:cs="Arial Unicode MS"/>
          <w:sz w:val="24"/>
          <w:szCs w:val="24"/>
        </w:rPr>
        <w:lastRenderedPageBreak/>
        <w:t>List of Tables</w:t>
      </w:r>
    </w:p>
    <w:p w14:paraId="0DFEBB0F" w14:textId="77777777" w:rsidR="00E522AD" w:rsidRDefault="00E522AD" w:rsidP="001F4EA8">
      <w:pPr>
        <w:widowControl/>
        <w:spacing w:line="480" w:lineRule="auto"/>
        <w:ind w:left="240" w:hangingChars="100" w:hanging="240"/>
        <w:jc w:val="left"/>
        <w:rPr>
          <w:rFonts w:ascii="Arial" w:eastAsia="ＭＳ 明朝" w:hAnsi="Arial" w:cs="Arial Unicode MS"/>
          <w:sz w:val="24"/>
          <w:szCs w:val="24"/>
        </w:rPr>
      </w:pPr>
    </w:p>
    <w:p w14:paraId="7E2442E0" w14:textId="79217ABE" w:rsidR="00E522AD" w:rsidRDefault="00E522AD" w:rsidP="001F4EA8">
      <w:pPr>
        <w:widowControl/>
        <w:spacing w:line="480" w:lineRule="auto"/>
        <w:ind w:left="240" w:hangingChars="100" w:hanging="240"/>
        <w:jc w:val="left"/>
        <w:rPr>
          <w:rFonts w:ascii="Arial" w:eastAsia="ＭＳ 明朝" w:hAnsi="Arial" w:cs="Arial Unicode MS" w:hint="eastAsia"/>
          <w:sz w:val="24"/>
          <w:szCs w:val="24"/>
        </w:rPr>
      </w:pPr>
      <w:r>
        <w:rPr>
          <w:rFonts w:ascii="Arial" w:eastAsia="ＭＳ 明朝" w:hAnsi="Arial" w:cs="Arial Unicode MS" w:hint="eastAsia"/>
          <w:sz w:val="24"/>
          <w:szCs w:val="24"/>
        </w:rPr>
        <w:t xml:space="preserve">Table 1 </w:t>
      </w:r>
      <w:r w:rsidRPr="00F72175">
        <w:rPr>
          <w:rFonts w:ascii="Arial" w:eastAsia="ＭＳ 明朝" w:hAnsi="Arial" w:cs="Arial Unicode MS"/>
          <w:sz w:val="24"/>
          <w:szCs w:val="24"/>
        </w:rPr>
        <w:t xml:space="preserve">Variation of the estimation by Bayesian optimization (BO) with respect to changes in the dimension of response surface, Lipschitz constant, and initial input data. The rightmost column shows the minimum root mean square error between the observations and the forecasts (RMSE(o vs. f)) in 20 training cycles, with the best cases for each dimension of response surface highlighted in yellow. Although several cases have the same minimum RMSE(o vs. f), the Lipschitz constant is generally set to </w:t>
      </w:r>
      <m:oMath>
        <m:r>
          <w:rPr>
            <w:rFonts w:ascii="Cambria Math" w:eastAsia="ＭＳ 明朝" w:hAnsi="Cambria Math" w:cs="Arial Unicode MS"/>
            <w:sz w:val="24"/>
            <w:szCs w:val="24"/>
          </w:rPr>
          <m:t>L</m:t>
        </m:r>
      </m:oMath>
      <w:r w:rsidRPr="00F72175">
        <w:rPr>
          <w:rFonts w:ascii="Arial" w:eastAsia="ＭＳ 明朝" w:hAnsi="Arial" w:cs="Arial Unicode MS"/>
          <w:sz w:val="24"/>
          <w:szCs w:val="24"/>
        </w:rPr>
        <w:t xml:space="preserve"> = 0.5-2.0. In addition, the smaller </w:t>
      </w:r>
      <w:proofErr w:type="gramStart"/>
      <w:r w:rsidRPr="00F72175">
        <w:rPr>
          <w:rFonts w:ascii="Arial" w:eastAsia="ＭＳ 明朝" w:hAnsi="Arial" w:cs="Arial Unicode MS"/>
          <w:sz w:val="24"/>
          <w:szCs w:val="24"/>
        </w:rPr>
        <w:t>number of</w:t>
      </w:r>
      <w:proofErr w:type="gramEnd"/>
      <w:r w:rsidRPr="00F72175">
        <w:rPr>
          <w:rFonts w:ascii="Arial" w:eastAsia="ＭＳ 明朝" w:hAnsi="Arial" w:cs="Arial Unicode MS"/>
          <w:sz w:val="24"/>
          <w:szCs w:val="24"/>
        </w:rPr>
        <w:t xml:space="preserve"> initial input data, the fewer computing resources are required. Therefore, the case with </w:t>
      </w:r>
      <m:oMath>
        <m:r>
          <w:rPr>
            <w:rFonts w:ascii="Cambria Math" w:eastAsia="ＭＳ 明朝" w:hAnsi="Cambria Math" w:cs="Arial Unicode MS"/>
            <w:sz w:val="24"/>
            <w:szCs w:val="24"/>
          </w:rPr>
          <m:t>L</m:t>
        </m:r>
      </m:oMath>
      <w:r w:rsidRPr="00F72175">
        <w:rPr>
          <w:rFonts w:ascii="Arial" w:eastAsia="ＭＳ 明朝" w:hAnsi="Arial" w:cs="Arial Unicode MS"/>
          <w:sz w:val="24"/>
          <w:szCs w:val="24"/>
        </w:rPr>
        <w:t xml:space="preserve"> = 2.0 and 5 initial input data for 2-dimensional BO, and </w:t>
      </w:r>
      <m:oMath>
        <m:r>
          <w:rPr>
            <w:rFonts w:ascii="Cambria Math" w:eastAsia="ＭＳ 明朝" w:hAnsi="Cambria Math" w:cs="Arial Unicode MS"/>
            <w:sz w:val="24"/>
            <w:szCs w:val="24"/>
          </w:rPr>
          <m:t>L</m:t>
        </m:r>
      </m:oMath>
      <w:r w:rsidRPr="00F72175">
        <w:rPr>
          <w:rFonts w:ascii="Arial" w:eastAsia="ＭＳ 明朝" w:hAnsi="Arial" w:cs="Arial Unicode MS"/>
          <w:sz w:val="24"/>
          <w:szCs w:val="24"/>
        </w:rPr>
        <w:t xml:space="preserve"> = 2.0 and 2 initial input data for 1-dimensional BO are highlighted. In addition, since the ideal number of initial input data is about 10 times the dimension of response surface, the number of initial input data was changed in increments of 5 for the 2-dimensional BO and 2 for the 1-dimensional BO so that the number of cases would be the same. “(diverged)” indicates that the system stopped due to numerical instability in the middle of 20 training cycles.</w:t>
      </w:r>
    </w:p>
    <w:p w14:paraId="443F3D68" w14:textId="77777777" w:rsidR="00E522AD" w:rsidRPr="00813C99" w:rsidRDefault="00E522AD" w:rsidP="001F4EA8">
      <w:pPr>
        <w:widowControl/>
        <w:spacing w:line="480" w:lineRule="auto"/>
        <w:ind w:left="240" w:hangingChars="100" w:hanging="240"/>
        <w:jc w:val="left"/>
        <w:rPr>
          <w:rFonts w:ascii="Arial" w:eastAsia="ＭＳ 明朝" w:hAnsi="Arial" w:cs="Arial Unicode MS" w:hint="eastAsia"/>
          <w:sz w:val="24"/>
          <w:szCs w:val="24"/>
        </w:rPr>
      </w:pPr>
    </w:p>
    <w:p w14:paraId="09CBF9EF" w14:textId="5333BF89" w:rsidR="00E522AD" w:rsidRDefault="001F4EA8">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58739527" w14:textId="3B86DA29" w:rsidR="002A0BF2" w:rsidRDefault="002A0BF2" w:rsidP="003638B9">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3F6C35D4" wp14:editId="111CB934">
            <wp:extent cx="6120765" cy="3442970"/>
            <wp:effectExtent l="0" t="0" r="0" b="5080"/>
            <wp:docPr id="1924023750" name="図 10"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23750" name="図 10" descr="ダイアグラム&#10;&#10;AI によって生成されたコンテンツは間違っている可能性があります。"/>
                    <pic:cNvPicPr/>
                  </pic:nvPicPr>
                  <pic:blipFill>
                    <a:blip r:embed="rId33">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7FEEEEC8" w14:textId="47E25005" w:rsidR="003638B9" w:rsidRDefault="00B77987" w:rsidP="00362F40">
      <w:pPr>
        <w:spacing w:line="480" w:lineRule="auto"/>
        <w:ind w:left="240" w:hangingChars="100" w:hanging="240"/>
        <w:jc w:val="left"/>
        <w:rPr>
          <w:rFonts w:ascii="Arial" w:eastAsia="ＭＳ 明朝" w:hAnsi="Arial" w:cs="Arial Unicode MS"/>
          <w:sz w:val="24"/>
          <w:szCs w:val="24"/>
        </w:rPr>
      </w:pPr>
      <w:r w:rsidRPr="00524290">
        <w:rPr>
          <w:rFonts w:ascii="Arial" w:eastAsia="ＭＳ 明朝" w:hAnsi="Arial" w:cs="Arial Unicode MS"/>
          <w:sz w:val="24"/>
          <w:szCs w:val="24"/>
        </w:rPr>
        <w:t>F</w:t>
      </w:r>
      <w:r>
        <w:rPr>
          <w:rFonts w:ascii="Arial" w:eastAsia="ＭＳ 明朝" w:hAnsi="Arial" w:cs="Arial Unicode MS"/>
          <w:sz w:val="24"/>
          <w:szCs w:val="24"/>
        </w:rPr>
        <w:t xml:space="preserve">ig. 1. </w:t>
      </w:r>
      <w:r w:rsidR="003638B9" w:rsidRPr="003638B9">
        <w:rPr>
          <w:rFonts w:ascii="Arial" w:eastAsia="ＭＳ 明朝" w:hAnsi="Arial" w:cs="Arial Unicode MS"/>
          <w:sz w:val="24"/>
          <w:szCs w:val="24"/>
        </w:rPr>
        <w:t>Flowchart of Bayesian optimization (BO) within the local particle filter (LPF) framework</w:t>
      </w:r>
      <w:r w:rsidR="002A0BF2">
        <w:rPr>
          <w:rFonts w:ascii="Arial" w:eastAsia="ＭＳ 明朝" w:hAnsi="Arial" w:cs="Arial Unicode MS" w:hint="eastAsia"/>
          <w:sz w:val="24"/>
          <w:szCs w:val="24"/>
        </w:rPr>
        <w:t xml:space="preserve">. </w:t>
      </w:r>
      <w:r w:rsidR="002A0BF2" w:rsidRPr="002A0BF2">
        <w:rPr>
          <w:rFonts w:ascii="Arial" w:eastAsia="ＭＳ 明朝" w:hAnsi="Arial" w:cs="Arial Unicode MS"/>
          <w:sz w:val="24"/>
          <w:szCs w:val="24"/>
        </w:rPr>
        <w:t>Since the data assimilation system and the BO are implemented independently, the LPF can also be replaced with a local ensemble transform Kalman filter.</w:t>
      </w:r>
      <w:r w:rsidR="006F76F9">
        <w:rPr>
          <w:rFonts w:ascii="Arial" w:eastAsia="ＭＳ 明朝" w:hAnsi="Arial" w:cs="Arial Unicode MS" w:hint="eastAsia"/>
          <w:sz w:val="24"/>
          <w:szCs w:val="24"/>
        </w:rPr>
        <w:t xml:space="preserve"> </w:t>
      </w:r>
      <w:r w:rsidR="002A0BF2">
        <w:rPr>
          <w:rFonts w:ascii="Arial" w:eastAsia="ＭＳ 明朝" w:hAnsi="Arial" w:cs="Arial Unicode MS" w:hint="eastAsia"/>
          <w:sz w:val="24"/>
          <w:szCs w:val="24"/>
        </w:rPr>
        <w:t>Here,</w:t>
      </w:r>
      <w:r w:rsidR="003638B9" w:rsidRPr="003638B9">
        <w:rPr>
          <w:rFonts w:ascii="Arial" w:eastAsia="ＭＳ 明朝" w:hAnsi="Arial" w:cs="Arial Unicode MS"/>
          <w:sz w:val="24"/>
          <w:szCs w:val="24"/>
        </w:rPr>
        <w:t xml:space="preserve"> </w:t>
      </w:r>
      <m:oMath>
        <m:r>
          <w:rPr>
            <w:rFonts w:ascii="Cambria Math" w:eastAsia="ＭＳ 明朝" w:hAnsi="Cambria Math" w:cs="Arial Unicode MS"/>
            <w:sz w:val="24"/>
            <w:szCs w:val="24"/>
          </w:rPr>
          <m:t>t (t=1, …, T)</m:t>
        </m:r>
      </m:oMath>
      <w:r w:rsidR="003638B9" w:rsidRPr="003638B9">
        <w:rPr>
          <w:rFonts w:ascii="Arial" w:eastAsia="ＭＳ 明朝" w:hAnsi="Arial" w:cs="Arial Unicode MS"/>
          <w:sz w:val="24"/>
          <w:szCs w:val="24"/>
        </w:rPr>
        <w:t xml:space="preserve"> represents the time</w:t>
      </w:r>
      <w:r w:rsidR="002A0BF2">
        <w:rPr>
          <w:rFonts w:ascii="Arial" w:eastAsia="ＭＳ 明朝" w:hAnsi="Arial" w:cs="Arial Unicode MS" w:hint="eastAsia"/>
          <w:sz w:val="24"/>
          <w:szCs w:val="24"/>
        </w:rPr>
        <w:t xml:space="preserve"> step</w:t>
      </w:r>
      <w:r w:rsidR="003638B9" w:rsidRPr="003638B9">
        <w:rPr>
          <w:rFonts w:ascii="Arial" w:eastAsia="ＭＳ 明朝" w:hAnsi="Arial" w:cs="Arial Unicode MS"/>
          <w:sz w:val="24"/>
          <w:szCs w:val="24"/>
        </w:rPr>
        <w:t xml:space="preserve">, </w:t>
      </w:r>
      <m:oMath>
        <m:r>
          <w:rPr>
            <w:rFonts w:ascii="Cambria Math" w:eastAsia="ＭＳ 明朝" w:hAnsi="Cambria Math" w:cs="Arial Unicode MS"/>
            <w:sz w:val="24"/>
            <w:szCs w:val="24"/>
          </w:rPr>
          <m:t>g</m:t>
        </m:r>
      </m:oMath>
      <w:r w:rsidR="003638B9" w:rsidRPr="003638B9">
        <w:rPr>
          <w:rFonts w:ascii="Arial" w:eastAsia="ＭＳ 明朝" w:hAnsi="Arial" w:cs="Arial Unicode MS"/>
          <w:sz w:val="24"/>
          <w:szCs w:val="24"/>
        </w:rPr>
        <w:t> denotes the objective function, and</w:t>
      </w:r>
      <w:r w:rsidR="005E07D5">
        <w:rPr>
          <w:rFonts w:ascii="Arial" w:eastAsia="ＭＳ 明朝" w:hAnsi="Arial" w:cs="Arial Unicode MS" w:hint="eastAsia"/>
          <w:sz w:val="24"/>
          <w:szCs w:val="24"/>
        </w:rPr>
        <w:t xml:space="preserve"> t</w:t>
      </w:r>
      <w:r w:rsidR="006F76F9" w:rsidRPr="00CD08F6">
        <w:rPr>
          <w:rFonts w:ascii="Arial" w:eastAsia="ＭＳ 明朝" w:hAnsi="Arial" w:cs="Arial Unicode MS" w:hint="eastAsia"/>
          <w:sz w:val="24"/>
          <w:szCs w:val="24"/>
        </w:rPr>
        <w:t>he s</w:t>
      </w:r>
      <w:r w:rsidR="006F76F9" w:rsidRPr="005D5FDF">
        <w:rPr>
          <w:rFonts w:ascii="Arial" w:eastAsia="ＭＳ 明朝" w:hAnsi="Arial" w:cs="Arial Unicode MS"/>
          <w:sz w:val="24"/>
          <w:szCs w:val="24"/>
        </w:rPr>
        <w:t xml:space="preserve">ubscripts </w:t>
      </w:r>
      <m:oMath>
        <m:r>
          <w:rPr>
            <w:rFonts w:ascii="Cambria Math" w:eastAsia="ＭＳ 明朝" w:hAnsi="Cambria Math" w:cs="Arial Unicode MS"/>
            <w:sz w:val="24"/>
            <w:szCs w:val="24"/>
          </w:rPr>
          <m:t>s (s=1, …, S)</m:t>
        </m:r>
      </m:oMath>
      <w:r w:rsidR="006F76F9">
        <w:rPr>
          <w:rFonts w:ascii="Arial" w:eastAsia="ＭＳ 明朝" w:hAnsi="Arial" w:cs="Arial Unicode MS" w:hint="eastAsia"/>
          <w:sz w:val="24"/>
          <w:szCs w:val="24"/>
        </w:rPr>
        <w:t xml:space="preserve"> denotes </w:t>
      </w:r>
      <w:r w:rsidR="006F76F9" w:rsidRPr="00CD08F6">
        <w:rPr>
          <w:rFonts w:ascii="Arial" w:eastAsia="ＭＳ 明朝" w:hAnsi="Arial" w:cs="Arial Unicode MS" w:hint="eastAsia"/>
          <w:sz w:val="24"/>
          <w:szCs w:val="24"/>
        </w:rPr>
        <w:t xml:space="preserve">the </w:t>
      </w:r>
      <w:r w:rsidR="006F76F9" w:rsidRPr="00CD08F6">
        <w:rPr>
          <w:rFonts w:ascii="Arial" w:eastAsia="ＭＳ 明朝" w:hAnsi="Arial" w:cs="Arial Unicode MS"/>
          <w:sz w:val="24"/>
          <w:szCs w:val="24"/>
        </w:rPr>
        <w:t>indices of</w:t>
      </w:r>
      <w:r w:rsidR="006F76F9">
        <w:rPr>
          <w:rFonts w:ascii="Arial" w:eastAsia="ＭＳ 明朝" w:hAnsi="Arial" w:cs="Arial Unicode MS" w:hint="eastAsia"/>
          <w:sz w:val="24"/>
          <w:szCs w:val="24"/>
        </w:rPr>
        <w:t xml:space="preserve"> the </w:t>
      </w:r>
      <w:r w:rsidR="006F76F9" w:rsidRPr="003638B9">
        <w:rPr>
          <w:rFonts w:ascii="Arial" w:eastAsia="ＭＳ 明朝" w:hAnsi="Arial" w:cs="Arial Unicode MS"/>
          <w:sz w:val="24"/>
          <w:szCs w:val="24"/>
        </w:rPr>
        <w:t>input data (</w:t>
      </w:r>
      <w:r w:rsidR="006F76F9" w:rsidRPr="00755C27">
        <w:rPr>
          <w:rFonts w:ascii="Arial" w:eastAsia="ＭＳ 明朝" w:hAnsi="Arial" w:cs="Arial"/>
          <w:sz w:val="24"/>
          <w:szCs w:val="24"/>
        </w:rPr>
        <w:t xml:space="preserve">inflation factors </w:t>
      </w:r>
      <m:oMath>
        <m:r>
          <w:rPr>
            <w:rFonts w:ascii="Cambria Math" w:eastAsia="ＭＳ 明朝" w:hAnsi="Cambria Math" w:cs="Arial"/>
            <w:sz w:val="24"/>
            <w:szCs w:val="24"/>
          </w:rPr>
          <m:t>α</m:t>
        </m:r>
      </m:oMath>
      <w:r w:rsidR="006F76F9" w:rsidRPr="00755C27">
        <w:rPr>
          <w:rFonts w:ascii="Arial" w:eastAsia="ＭＳ 明朝" w:hAnsi="Arial" w:cs="Arial"/>
          <w:sz w:val="24"/>
          <w:szCs w:val="24"/>
        </w:rPr>
        <w:t xml:space="preserve">, </w:t>
      </w:r>
      <m:oMath>
        <m:r>
          <w:rPr>
            <w:rFonts w:ascii="Cambria Math" w:eastAsia="ＭＳ 明朝" w:hAnsi="Cambria Math" w:cs="Arial"/>
            <w:sz w:val="24"/>
            <w:szCs w:val="24"/>
          </w:rPr>
          <m:t>τ</m:t>
        </m:r>
      </m:oMath>
      <w:r w:rsidR="006F76F9" w:rsidRPr="00755C27">
        <w:rPr>
          <w:rFonts w:ascii="Arial" w:eastAsia="ＭＳ 明朝" w:hAnsi="Arial" w:cs="Arial"/>
          <w:sz w:val="24"/>
          <w:szCs w:val="24"/>
        </w:rPr>
        <w:t xml:space="preserve">, and localization scale </w:t>
      </w:r>
      <m:oMath>
        <m:r>
          <w:rPr>
            <w:rFonts w:ascii="Cambria Math" w:eastAsia="ＭＳ 明朝" w:hAnsi="Cambria Math" w:cs="Arial"/>
            <w:sz w:val="24"/>
            <w:szCs w:val="24"/>
          </w:rPr>
          <m:t>r</m:t>
        </m:r>
      </m:oMath>
      <w:r w:rsidR="006F76F9" w:rsidRPr="003638B9">
        <w:rPr>
          <w:rFonts w:ascii="Arial" w:eastAsia="ＭＳ 明朝" w:hAnsi="Arial" w:cs="Arial Unicode MS"/>
          <w:sz w:val="24"/>
          <w:szCs w:val="24"/>
        </w:rPr>
        <w:t xml:space="preserve">) and </w:t>
      </w:r>
      <w:r w:rsidR="006F76F9">
        <w:rPr>
          <w:rFonts w:ascii="Arial" w:eastAsia="ＭＳ 明朝" w:hAnsi="Arial" w:cs="Arial Unicode MS" w:hint="eastAsia"/>
          <w:sz w:val="24"/>
          <w:szCs w:val="24"/>
        </w:rPr>
        <w:t xml:space="preserve">the </w:t>
      </w:r>
      <w:r w:rsidR="006F76F9" w:rsidRPr="003638B9">
        <w:rPr>
          <w:rFonts w:ascii="Arial" w:eastAsia="ＭＳ 明朝" w:hAnsi="Arial" w:cs="Arial Unicode MS"/>
          <w:sz w:val="24"/>
          <w:szCs w:val="24"/>
        </w:rPr>
        <w:t>corresponding output data (</w:t>
      </w:r>
      <w:r w:rsidR="006F76F9" w:rsidRPr="00861743">
        <w:rPr>
          <w:rFonts w:ascii="Arial" w:eastAsia="ＭＳ 明朝" w:hAnsi="Arial" w:cs="Arial"/>
          <w:sz w:val="24"/>
          <w:szCs w:val="24"/>
        </w:rPr>
        <w:t>root mean square error between the observations and the forecasts</w:t>
      </w:r>
      <w:r w:rsidR="006F76F9">
        <w:rPr>
          <w:rFonts w:ascii="Arial" w:eastAsia="ＭＳ 明朝" w:hAnsi="Arial" w:cs="Arial" w:hint="eastAsia"/>
          <w:sz w:val="24"/>
          <w:szCs w:val="24"/>
        </w:rPr>
        <w:t>;</w:t>
      </w:r>
      <w:r w:rsidR="006F76F9" w:rsidRPr="00861743">
        <w:rPr>
          <w:rFonts w:ascii="Arial" w:eastAsia="ＭＳ 明朝" w:hAnsi="Arial" w:cs="Arial"/>
          <w:sz w:val="24"/>
          <w:szCs w:val="24"/>
        </w:rPr>
        <w:t xml:space="preserve"> RMSE(o vs. f)</w:t>
      </w:r>
      <w:r w:rsidR="006F76F9" w:rsidRPr="003638B9">
        <w:rPr>
          <w:rFonts w:ascii="Arial" w:eastAsia="ＭＳ 明朝" w:hAnsi="Arial" w:cs="Arial Unicode MS"/>
          <w:sz w:val="24"/>
          <w:szCs w:val="24"/>
        </w:rPr>
        <w:t>).</w:t>
      </w:r>
      <w:r w:rsidR="005E07D5">
        <w:rPr>
          <w:rFonts w:ascii="Arial" w:eastAsia="ＭＳ 明朝" w:hAnsi="Arial" w:cs="Arial Unicode MS" w:hint="eastAsia"/>
          <w:sz w:val="24"/>
          <w:szCs w:val="24"/>
        </w:rPr>
        <w:t xml:space="preserve"> </w:t>
      </w:r>
      <w:r w:rsidR="005E07D5" w:rsidRPr="005E07D5">
        <w:rPr>
          <w:rFonts w:ascii="Arial" w:eastAsia="ＭＳ 明朝" w:hAnsi="Arial" w:cs="Arial Unicode MS"/>
          <w:sz w:val="24"/>
          <w:szCs w:val="24"/>
        </w:rPr>
        <w:t>In the observing system simulation experiment (OSSE), the observations are assimilated every 6 Earth hours (</w:t>
      </w:r>
      <w:proofErr w:type="gramStart"/>
      <w:r w:rsidR="005E07D5" w:rsidRPr="005E07D5">
        <w:rPr>
          <w:rFonts w:ascii="Arial" w:eastAsia="ＭＳ 明朝" w:hAnsi="Arial" w:cs="Arial Unicode MS"/>
          <w:sz w:val="24"/>
          <w:szCs w:val="24"/>
        </w:rPr>
        <w:t>0.05 time</w:t>
      </w:r>
      <w:proofErr w:type="gramEnd"/>
      <w:r w:rsidR="005E07D5" w:rsidRPr="005E07D5">
        <w:rPr>
          <w:rFonts w:ascii="Arial" w:eastAsia="ＭＳ 明朝" w:hAnsi="Arial" w:cs="Arial Unicode MS"/>
          <w:sz w:val="24"/>
          <w:szCs w:val="24"/>
        </w:rPr>
        <w:t xml:space="preserve"> units) using the LPF, and the RMSE(o vs. f)</w:t>
      </w:r>
      <w:r w:rsidR="005E07D5">
        <w:rPr>
          <w:rFonts w:ascii="Arial" w:eastAsia="ＭＳ 明朝" w:hAnsi="Arial" w:cs="Arial Unicode MS" w:hint="eastAsia"/>
          <w:sz w:val="24"/>
          <w:szCs w:val="24"/>
        </w:rPr>
        <w:t>s</w:t>
      </w:r>
      <w:r w:rsidR="005E07D5" w:rsidRPr="005E07D5">
        <w:rPr>
          <w:rFonts w:ascii="Arial" w:eastAsia="ＭＳ 明朝" w:hAnsi="Arial" w:cs="Arial Unicode MS"/>
          <w:sz w:val="24"/>
          <w:szCs w:val="24"/>
        </w:rPr>
        <w:t xml:space="preserve"> through the two Earth days (</w:t>
      </w:r>
      <w:proofErr w:type="gramStart"/>
      <w:r w:rsidR="005E07D5" w:rsidRPr="005E07D5">
        <w:rPr>
          <w:rFonts w:ascii="Arial" w:eastAsia="ＭＳ 明朝" w:hAnsi="Arial" w:cs="Arial Unicode MS"/>
          <w:sz w:val="24"/>
          <w:szCs w:val="24"/>
        </w:rPr>
        <w:t>0.4 time</w:t>
      </w:r>
      <w:proofErr w:type="gramEnd"/>
      <w:r w:rsidR="005E07D5" w:rsidRPr="005E07D5">
        <w:rPr>
          <w:rFonts w:ascii="Arial" w:eastAsia="ＭＳ 明朝" w:hAnsi="Arial" w:cs="Arial Unicode MS"/>
          <w:sz w:val="24"/>
          <w:szCs w:val="24"/>
        </w:rPr>
        <w:t xml:space="preserve"> units) extended ensemble forecasts at the same time step are calculated.</w:t>
      </w:r>
      <w:r w:rsidR="008A4576">
        <w:rPr>
          <w:rFonts w:ascii="Arial" w:eastAsia="ＭＳ 明朝" w:hAnsi="Arial" w:cs="Arial Unicode MS" w:hint="eastAsia"/>
          <w:sz w:val="24"/>
          <w:szCs w:val="24"/>
        </w:rPr>
        <w:t xml:space="preserve"> </w:t>
      </w:r>
      <w:r w:rsidR="003638B9" w:rsidRPr="003638B9">
        <w:rPr>
          <w:rFonts w:ascii="Arial" w:eastAsia="ＭＳ 明朝" w:hAnsi="Arial" w:cs="Arial Unicode MS"/>
          <w:sz w:val="24"/>
          <w:szCs w:val="24"/>
        </w:rPr>
        <w:t>This process in the objective function converts the input data to the output data.</w:t>
      </w:r>
      <w:r w:rsidR="008C2F85">
        <w:rPr>
          <w:rFonts w:ascii="Arial" w:eastAsia="ＭＳ 明朝" w:hAnsi="Arial" w:cs="Arial Unicode MS" w:hint="eastAsia"/>
          <w:sz w:val="24"/>
          <w:szCs w:val="24"/>
        </w:rPr>
        <w:t xml:space="preserve"> </w:t>
      </w:r>
      <w:r w:rsidR="008C2F85" w:rsidRPr="008C2F85">
        <w:rPr>
          <w:rFonts w:ascii="Arial" w:eastAsia="ＭＳ 明朝" w:hAnsi="Arial" w:cs="Arial Unicode MS"/>
          <w:sz w:val="24"/>
          <w:szCs w:val="24"/>
        </w:rPr>
        <w:t xml:space="preserve">In the BO, input data that minimizes the objective function is estimated by modeling response </w:t>
      </w:r>
      <w:r w:rsidR="008C2F85" w:rsidRPr="008C2F85">
        <w:rPr>
          <w:rFonts w:ascii="Arial" w:eastAsia="ＭＳ 明朝" w:hAnsi="Arial" w:cs="Arial Unicode MS"/>
          <w:sz w:val="24"/>
          <w:szCs w:val="24"/>
        </w:rPr>
        <w:lastRenderedPageBreak/>
        <w:t>surface using Gaussian process regression and evaluating using an acquisition function (penalized expected improvement).</w:t>
      </w:r>
      <w:r w:rsidR="009C6AF8">
        <w:rPr>
          <w:rFonts w:ascii="Arial" w:eastAsia="ＭＳ 明朝" w:hAnsi="Arial" w:cs="Arial Unicode MS" w:hint="eastAsia"/>
          <w:sz w:val="24"/>
          <w:szCs w:val="24"/>
        </w:rPr>
        <w:t xml:space="preserve"> </w:t>
      </w:r>
      <w:r w:rsidR="003638B9" w:rsidRPr="003638B9">
        <w:rPr>
          <w:rFonts w:ascii="Arial" w:eastAsia="ＭＳ 明朝" w:hAnsi="Arial" w:cs="Arial Unicode MS"/>
          <w:sz w:val="24"/>
          <w:szCs w:val="24"/>
        </w:rPr>
        <w:t xml:space="preserve">Then, the training cycles, which </w:t>
      </w:r>
      <w:r w:rsidR="009B6D76">
        <w:rPr>
          <w:rFonts w:ascii="Arial" w:eastAsia="ＭＳ 明朝" w:hAnsi="Arial" w:cs="Arial Unicode MS" w:hint="eastAsia"/>
          <w:sz w:val="24"/>
          <w:szCs w:val="24"/>
        </w:rPr>
        <w:t xml:space="preserve">involved </w:t>
      </w:r>
      <w:r w:rsidR="003638B9" w:rsidRPr="003638B9">
        <w:rPr>
          <w:rFonts w:ascii="Arial" w:eastAsia="ＭＳ 明朝" w:hAnsi="Arial" w:cs="Arial Unicode MS"/>
          <w:sz w:val="24"/>
          <w:szCs w:val="24"/>
        </w:rPr>
        <w:t>perform</w:t>
      </w:r>
      <w:r w:rsidR="009B6D76">
        <w:rPr>
          <w:rFonts w:ascii="Arial" w:eastAsia="ＭＳ 明朝" w:hAnsi="Arial" w:cs="Arial Unicode MS" w:hint="eastAsia"/>
          <w:sz w:val="24"/>
          <w:szCs w:val="24"/>
        </w:rPr>
        <w:t>ing</w:t>
      </w:r>
      <w:r w:rsidR="003638B9" w:rsidRPr="003638B9">
        <w:rPr>
          <w:rFonts w:ascii="Arial" w:eastAsia="ＭＳ 明朝" w:hAnsi="Arial" w:cs="Arial Unicode MS"/>
          <w:sz w:val="24"/>
          <w:szCs w:val="24"/>
        </w:rPr>
        <w:t xml:space="preserve"> the OSSE </w:t>
      </w:r>
      <w:r w:rsidR="009B6D76">
        <w:rPr>
          <w:rFonts w:ascii="Arial" w:eastAsia="ＭＳ 明朝" w:hAnsi="Arial" w:cs="Arial Unicode MS" w:hint="eastAsia"/>
          <w:sz w:val="24"/>
          <w:szCs w:val="24"/>
        </w:rPr>
        <w:t>with</w:t>
      </w:r>
      <w:r w:rsidR="003638B9" w:rsidRPr="003638B9">
        <w:rPr>
          <w:rFonts w:ascii="Arial" w:eastAsia="ＭＳ 明朝" w:hAnsi="Arial" w:cs="Arial Unicode MS"/>
          <w:sz w:val="24"/>
          <w:szCs w:val="24"/>
        </w:rPr>
        <w:t xml:space="preserve"> the estimated input data, are repeated. Note that </w:t>
      </w:r>
      <w:r w:rsidR="009C6AF8">
        <w:rPr>
          <w:rFonts w:ascii="Arial" w:eastAsia="ＭＳ 明朝" w:hAnsi="Arial" w:cs="Arial Unicode MS" w:hint="eastAsia"/>
          <w:sz w:val="24"/>
          <w:szCs w:val="24"/>
        </w:rPr>
        <w:t xml:space="preserve">the </w:t>
      </w:r>
      <w:r w:rsidR="003638B9" w:rsidRPr="003638B9">
        <w:rPr>
          <w:rFonts w:ascii="Arial" w:eastAsia="ＭＳ 明朝" w:hAnsi="Arial" w:cs="Arial Unicode MS"/>
          <w:sz w:val="24"/>
          <w:szCs w:val="24"/>
        </w:rPr>
        <w:t xml:space="preserve">BO </w:t>
      </w:r>
      <w:r w:rsidR="009C6AF8" w:rsidRPr="003638B9">
        <w:rPr>
          <w:rFonts w:ascii="Arial" w:eastAsia="ＭＳ 明朝" w:hAnsi="Arial" w:cs="Arial Unicode MS"/>
          <w:sz w:val="24"/>
          <w:szCs w:val="24"/>
        </w:rPr>
        <w:t xml:space="preserve">offline </w:t>
      </w:r>
      <w:r w:rsidR="003638B9" w:rsidRPr="003638B9">
        <w:rPr>
          <w:rFonts w:ascii="Arial" w:eastAsia="ＭＳ 明朝" w:hAnsi="Arial" w:cs="Arial Unicode MS"/>
          <w:sz w:val="24"/>
          <w:szCs w:val="24"/>
        </w:rPr>
        <w:t>optimizes</w:t>
      </w:r>
      <w:r w:rsidR="009C6AF8">
        <w:rPr>
          <w:rFonts w:ascii="Arial" w:eastAsia="ＭＳ 明朝" w:hAnsi="Arial" w:cs="Arial Unicode MS" w:hint="eastAsia"/>
          <w:sz w:val="24"/>
          <w:szCs w:val="24"/>
        </w:rPr>
        <w:t xml:space="preserve"> </w:t>
      </w:r>
      <m:oMath>
        <m:r>
          <w:rPr>
            <w:rFonts w:ascii="Cambria Math" w:eastAsia="ＭＳ 明朝" w:hAnsi="Cambria Math" w:cs="Arial"/>
            <w:sz w:val="24"/>
            <w:szCs w:val="24"/>
          </w:rPr>
          <m:t>τ</m:t>
        </m:r>
      </m:oMath>
      <w:r w:rsidR="009C6AF8">
        <w:rPr>
          <w:rFonts w:ascii="Arial" w:eastAsia="ＭＳ 明朝" w:hAnsi="Arial" w:cs="Arial Unicode MS" w:hint="eastAsia"/>
          <w:sz w:val="24"/>
          <w:szCs w:val="24"/>
        </w:rPr>
        <w:t xml:space="preserve"> and </w:t>
      </w:r>
      <m:oMath>
        <m:r>
          <w:rPr>
            <w:rFonts w:ascii="Cambria Math" w:eastAsia="ＭＳ 明朝" w:hAnsi="Cambria Math" w:cs="Arial"/>
            <w:sz w:val="24"/>
            <w:szCs w:val="24"/>
          </w:rPr>
          <m:t>r</m:t>
        </m:r>
      </m:oMath>
      <w:r w:rsidR="003638B9" w:rsidRPr="003638B9">
        <w:rPr>
          <w:rFonts w:ascii="Arial" w:eastAsia="ＭＳ 明朝" w:hAnsi="Arial" w:cs="Arial Unicode MS"/>
          <w:sz w:val="24"/>
          <w:szCs w:val="24"/>
        </w:rPr>
        <w:t>.</w:t>
      </w:r>
    </w:p>
    <w:p w14:paraId="626C2263" w14:textId="3219EA8C" w:rsidR="003F7B51" w:rsidRDefault="004056E9" w:rsidP="00B77987">
      <w:pPr>
        <w:spacing w:line="480" w:lineRule="auto"/>
        <w:ind w:left="240" w:hangingChars="100" w:hanging="240"/>
        <w:jc w:val="left"/>
        <w:rPr>
          <w:rFonts w:ascii="Arial" w:eastAsia="ＭＳ 明朝" w:hAnsi="Arial" w:cs="Arial Unicode MS"/>
          <w:sz w:val="24"/>
          <w:szCs w:val="24"/>
        </w:rPr>
      </w:pPr>
      <w:r w:rsidRPr="001B216F">
        <w:rPr>
          <w:rFonts w:ascii="Arial" w:eastAsia="ＭＳ 明朝" w:hAnsi="Arial" w:cs="Arial Unicode MS"/>
          <w:sz w:val="24"/>
          <w:szCs w:val="24"/>
        </w:rPr>
        <w:br w:type="page"/>
      </w:r>
    </w:p>
    <w:p w14:paraId="5195906C" w14:textId="19A94DB7" w:rsidR="00606A7E" w:rsidRDefault="00606A7E" w:rsidP="00362F40">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0F172E17" wp14:editId="374B809A">
            <wp:extent cx="6120765" cy="3442970"/>
            <wp:effectExtent l="0" t="0" r="0" b="5080"/>
            <wp:docPr id="1549277837" name="図 15"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77837" name="図 15" descr="グラフ&#10;&#10;AI によって生成されたコンテンツは間違っている可能性があります。"/>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341846A2" w14:textId="2F5749EF" w:rsidR="00F913E8" w:rsidRDefault="00F913E8" w:rsidP="00362F40">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 xml:space="preserve">Fig. 2. </w:t>
      </w:r>
      <w:r w:rsidRPr="00F913E8">
        <w:rPr>
          <w:rFonts w:ascii="Arial" w:eastAsia="ＭＳ 明朝" w:hAnsi="Arial" w:cs="Arial Unicode MS"/>
          <w:sz w:val="24"/>
          <w:szCs w:val="24"/>
        </w:rPr>
        <w:t xml:space="preserve">Time series of </w:t>
      </w:r>
      <w:proofErr w:type="gramStart"/>
      <w:r w:rsidRPr="00F913E8">
        <w:rPr>
          <w:rFonts w:ascii="Arial" w:eastAsia="ＭＳ 明朝" w:hAnsi="Arial" w:cs="Arial Unicode MS"/>
          <w:sz w:val="24"/>
          <w:szCs w:val="24"/>
        </w:rPr>
        <w:t>root</w:t>
      </w:r>
      <w:proofErr w:type="gramEnd"/>
      <w:r w:rsidRPr="00F913E8">
        <w:rPr>
          <w:rFonts w:ascii="Arial" w:eastAsia="ＭＳ 明朝" w:hAnsi="Arial" w:cs="Arial Unicode MS"/>
          <w:sz w:val="24"/>
          <w:szCs w:val="24"/>
        </w:rPr>
        <w:t xml:space="preserve"> mean square error between the truth and the analysis (RMSE(t vs. a)) and ensemble spread </w:t>
      </w:r>
      <w:r w:rsidR="006B278C">
        <w:rPr>
          <w:rFonts w:ascii="Arial" w:eastAsia="ＭＳ 明朝" w:hAnsi="Arial" w:cs="Arial Unicode MS" w:hint="eastAsia"/>
          <w:sz w:val="24"/>
          <w:szCs w:val="24"/>
        </w:rPr>
        <w:t>for</w:t>
      </w:r>
      <w:r w:rsidRPr="00F913E8">
        <w:rPr>
          <w:rFonts w:ascii="Arial" w:eastAsia="ＭＳ 明朝" w:hAnsi="Arial" w:cs="Arial Unicode MS"/>
          <w:sz w:val="24"/>
          <w:szCs w:val="24"/>
        </w:rPr>
        <w:t xml:space="preserve"> local ensemble transform Kalman filtering (LETKF) and local particle filter (LPF) using 64 ensemble members (particles) and a strong nonlinear observation operator. The vertical axis shows the RMSE(t vs. a) and the </w:t>
      </w:r>
      <w:proofErr w:type="gramStart"/>
      <w:r w:rsidRPr="00F913E8">
        <w:rPr>
          <w:rFonts w:ascii="Arial" w:eastAsia="ＭＳ 明朝" w:hAnsi="Arial" w:cs="Arial Unicode MS"/>
          <w:sz w:val="24"/>
          <w:szCs w:val="24"/>
        </w:rPr>
        <w:t>ensemble spread</w:t>
      </w:r>
      <w:proofErr w:type="gramEnd"/>
      <w:r w:rsidRPr="00F913E8">
        <w:rPr>
          <w:rFonts w:ascii="Arial" w:eastAsia="ＭＳ 明朝" w:hAnsi="Arial" w:cs="Arial Unicode MS"/>
          <w:sz w:val="24"/>
          <w:szCs w:val="24"/>
        </w:rPr>
        <w:t xml:space="preserve">, and the horizontal axis shows the assimilation cycle. The localization scale of the LETKF was set to </w:t>
      </w:r>
      <m:oMath>
        <m:r>
          <w:rPr>
            <w:rFonts w:ascii="Cambria Math" w:eastAsia="ＭＳ 明朝" w:hAnsi="Cambria Math" w:cs="Arial"/>
            <w:sz w:val="24"/>
            <w:szCs w:val="24"/>
          </w:rPr>
          <m:t>r</m:t>
        </m:r>
      </m:oMath>
      <w:r w:rsidRPr="00F913E8">
        <w:rPr>
          <w:rFonts w:ascii="Arial" w:eastAsia="ＭＳ 明朝" w:hAnsi="Arial" w:cs="Arial Unicode MS"/>
          <w:sz w:val="24"/>
          <w:szCs w:val="24"/>
        </w:rPr>
        <w:t xml:space="preserve"> = 6.5 and the inflation factor was set to </w:t>
      </w:r>
      <m:oMath>
        <m:r>
          <w:rPr>
            <w:rFonts w:ascii="Cambria Math" w:eastAsia="ＭＳ 明朝" w:hAnsi="Cambria Math" w:cs="Arial"/>
            <w:sz w:val="24"/>
            <w:szCs w:val="24"/>
          </w:rPr>
          <m:t>α</m:t>
        </m:r>
      </m:oMath>
      <w:r w:rsidRPr="00F913E8">
        <w:rPr>
          <w:rFonts w:ascii="Arial" w:eastAsia="ＭＳ 明朝" w:hAnsi="Arial" w:cs="Arial Unicode MS"/>
          <w:sz w:val="24"/>
          <w:szCs w:val="24"/>
        </w:rPr>
        <w:t xml:space="preserve"> = 1.100 (the optimum in Fig. 3a). In addition, the localization scale of the LPF was set to </w:t>
      </w:r>
      <m:oMath>
        <m:r>
          <w:rPr>
            <w:rFonts w:ascii="Cambria Math" w:eastAsia="ＭＳ 明朝" w:hAnsi="Cambria Math" w:cs="Arial"/>
            <w:sz w:val="24"/>
            <w:szCs w:val="24"/>
          </w:rPr>
          <m:t>r</m:t>
        </m:r>
      </m:oMath>
      <w:r w:rsidRPr="00F913E8">
        <w:rPr>
          <w:rFonts w:ascii="Arial" w:eastAsia="ＭＳ 明朝" w:hAnsi="Arial" w:cs="Arial Unicode MS"/>
          <w:sz w:val="24"/>
          <w:szCs w:val="24"/>
        </w:rPr>
        <w:t xml:space="preserve"> = 1.9 and the inflation factor was set to </w:t>
      </w:r>
      <m:oMath>
        <m:r>
          <w:rPr>
            <w:rFonts w:ascii="Cambria Math" w:eastAsia="ＭＳ 明朝" w:hAnsi="Cambria Math" w:cs="Arial"/>
            <w:sz w:val="24"/>
            <w:szCs w:val="24"/>
          </w:rPr>
          <m:t>τ</m:t>
        </m:r>
      </m:oMath>
      <w:r w:rsidRPr="00F913E8">
        <w:rPr>
          <w:rFonts w:ascii="Arial" w:eastAsia="ＭＳ 明朝" w:hAnsi="Arial" w:cs="Arial Unicode MS"/>
          <w:sz w:val="24"/>
          <w:szCs w:val="24"/>
        </w:rPr>
        <w:t xml:space="preserve"> = 0.53 (the optimum in Fig. 3b).</w:t>
      </w:r>
    </w:p>
    <w:p w14:paraId="3A0FCE8A" w14:textId="4AAA7C8A" w:rsidR="00A522AF" w:rsidRDefault="00A522AF" w:rsidP="00B77987">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sz w:val="24"/>
          <w:szCs w:val="24"/>
        </w:rPr>
        <w:br w:type="page"/>
      </w:r>
    </w:p>
    <w:p w14:paraId="3CB1B4B0" w14:textId="62881A19" w:rsidR="00175E50" w:rsidRDefault="00175E50" w:rsidP="00B77987">
      <w:pPr>
        <w:spacing w:line="480" w:lineRule="auto"/>
        <w:ind w:left="240" w:hangingChars="100" w:hanging="240"/>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1A5E11BE" wp14:editId="703E04B9">
            <wp:extent cx="5906324" cy="6858957"/>
            <wp:effectExtent l="0" t="0" r="0" b="0"/>
            <wp:docPr id="1821164434" name="図 10" descr="グラフ, 散布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64434" name="図 10" descr="グラフ, 散布図&#10;&#10;AI によって生成されたコンテンツは間違っている可能性があります。"/>
                    <pic:cNvPicPr/>
                  </pic:nvPicPr>
                  <pic:blipFill>
                    <a:blip r:embed="rId35">
                      <a:extLst>
                        <a:ext uri="{28A0092B-C50C-407E-A947-70E740481C1C}">
                          <a14:useLocalDpi xmlns:a14="http://schemas.microsoft.com/office/drawing/2010/main" val="0"/>
                        </a:ext>
                      </a:extLst>
                    </a:blip>
                    <a:stretch>
                      <a:fillRect/>
                    </a:stretch>
                  </pic:blipFill>
                  <pic:spPr>
                    <a:xfrm>
                      <a:off x="0" y="0"/>
                      <a:ext cx="5906324" cy="6858957"/>
                    </a:xfrm>
                    <a:prstGeom prst="rect">
                      <a:avLst/>
                    </a:prstGeom>
                  </pic:spPr>
                </pic:pic>
              </a:graphicData>
            </a:graphic>
          </wp:inline>
        </w:drawing>
      </w:r>
    </w:p>
    <w:p w14:paraId="6580BFEE" w14:textId="34C559A0" w:rsidR="00175E50" w:rsidRDefault="001167A1" w:rsidP="00362F40">
      <w:pPr>
        <w:spacing w:line="480" w:lineRule="auto"/>
        <w:ind w:left="240" w:hangingChars="100" w:hanging="240"/>
        <w:rPr>
          <w:rFonts w:ascii="Arial" w:eastAsia="ＭＳ 明朝" w:hAnsi="Arial" w:cs="Arial Unicode MS"/>
          <w:sz w:val="24"/>
          <w:szCs w:val="24"/>
        </w:rPr>
      </w:pPr>
      <w:r>
        <w:rPr>
          <w:rFonts w:ascii="Arial" w:eastAsia="ＭＳ 明朝" w:hAnsi="Arial" w:cs="Arial Unicode MS" w:hint="eastAsia"/>
          <w:sz w:val="24"/>
          <w:szCs w:val="24"/>
        </w:rPr>
        <w:t xml:space="preserve">Fig. 3. </w:t>
      </w:r>
      <w:r w:rsidR="00551260" w:rsidRPr="00551260">
        <w:rPr>
          <w:rFonts w:ascii="Arial" w:eastAsia="ＭＳ 明朝" w:hAnsi="Arial" w:cs="Arial Unicode MS"/>
          <w:sz w:val="24"/>
          <w:szCs w:val="24"/>
        </w:rPr>
        <w:t xml:space="preserve">Response surface of root </w:t>
      </w:r>
      <w:proofErr w:type="gramStart"/>
      <w:r w:rsidR="00551260" w:rsidRPr="00551260">
        <w:rPr>
          <w:rFonts w:ascii="Arial" w:eastAsia="ＭＳ 明朝" w:hAnsi="Arial" w:cs="Arial Unicode MS"/>
          <w:sz w:val="24"/>
          <w:szCs w:val="24"/>
        </w:rPr>
        <w:t>mean</w:t>
      </w:r>
      <w:proofErr w:type="gramEnd"/>
      <w:r w:rsidR="00551260" w:rsidRPr="00551260">
        <w:rPr>
          <w:rFonts w:ascii="Arial" w:eastAsia="ＭＳ 明朝" w:hAnsi="Arial" w:cs="Arial Unicode MS"/>
          <w:sz w:val="24"/>
          <w:szCs w:val="24"/>
        </w:rPr>
        <w:t xml:space="preserve"> square error between the truth and the analysis in local ensemble transform Kalman filter (LETKF) and local particle filter (LPF) using 64 ensemble members (particles) and strong nonlinear observation operator. The vertical axis shows the localization scale </w:t>
      </w:r>
      <m:oMath>
        <m:r>
          <w:rPr>
            <w:rFonts w:ascii="Cambria Math" w:eastAsia="ＭＳ 明朝" w:hAnsi="Cambria Math" w:cs="Arial"/>
            <w:sz w:val="24"/>
            <w:szCs w:val="24"/>
          </w:rPr>
          <m:t>r</m:t>
        </m:r>
      </m:oMath>
      <w:r w:rsidR="00551260" w:rsidRPr="00551260">
        <w:rPr>
          <w:rFonts w:ascii="Arial" w:eastAsia="ＭＳ 明朝" w:hAnsi="Arial" w:cs="Arial Unicode MS"/>
          <w:sz w:val="24"/>
          <w:szCs w:val="24"/>
        </w:rPr>
        <w:t xml:space="preserve">, and the horizontal axis shows the inflation factor </w:t>
      </w:r>
      <m:oMath>
        <m:r>
          <w:rPr>
            <w:rFonts w:ascii="Cambria Math" w:eastAsia="ＭＳ 明朝" w:hAnsi="Cambria Math" w:cs="Arial"/>
            <w:sz w:val="24"/>
            <w:szCs w:val="24"/>
          </w:rPr>
          <m:t>α</m:t>
        </m:r>
      </m:oMath>
      <w:r w:rsidR="00551260" w:rsidRPr="00551260">
        <w:rPr>
          <w:rFonts w:ascii="Arial" w:eastAsia="ＭＳ 明朝" w:hAnsi="Arial" w:cs="Arial Unicode MS"/>
          <w:sz w:val="24"/>
          <w:szCs w:val="24"/>
        </w:rPr>
        <w:t xml:space="preserve"> </w:t>
      </w:r>
      <w:r w:rsidR="00551260" w:rsidRPr="00551260">
        <w:rPr>
          <w:rFonts w:ascii="Arial" w:eastAsia="ＭＳ 明朝" w:hAnsi="Arial" w:cs="Arial Unicode MS"/>
          <w:sz w:val="24"/>
          <w:szCs w:val="24"/>
        </w:rPr>
        <w:lastRenderedPageBreak/>
        <w:t xml:space="preserve">and </w:t>
      </w:r>
      <m:oMath>
        <m:r>
          <w:rPr>
            <w:rFonts w:ascii="Cambria Math" w:eastAsia="ＭＳ 明朝" w:hAnsi="Cambria Math" w:cs="Arial Unicode MS"/>
            <w:sz w:val="24"/>
            <w:szCs w:val="24"/>
          </w:rPr>
          <m:t>τ</m:t>
        </m:r>
      </m:oMath>
      <w:r w:rsidR="00551260" w:rsidRPr="00551260">
        <w:rPr>
          <w:rFonts w:ascii="Arial" w:eastAsia="ＭＳ 明朝" w:hAnsi="Arial" w:cs="Arial Unicode MS"/>
          <w:sz w:val="24"/>
          <w:szCs w:val="24"/>
        </w:rPr>
        <w:t xml:space="preserve">. The minimum error of 1.024 in the LETKF was obtained when </w:t>
      </w:r>
      <m:oMath>
        <m:r>
          <w:rPr>
            <w:rFonts w:ascii="Cambria Math" w:eastAsia="ＭＳ 明朝" w:hAnsi="Cambria Math" w:cs="Arial"/>
            <w:sz w:val="24"/>
            <w:szCs w:val="24"/>
          </w:rPr>
          <m:t>r</m:t>
        </m:r>
      </m:oMath>
      <w:r w:rsidR="00551260" w:rsidRPr="00551260">
        <w:rPr>
          <w:rFonts w:ascii="Arial" w:eastAsia="ＭＳ 明朝" w:hAnsi="Arial" w:cs="Arial Unicode MS"/>
          <w:sz w:val="24"/>
          <w:szCs w:val="24"/>
        </w:rPr>
        <w:t xml:space="preserve"> = 6.5 and </w:t>
      </w:r>
      <m:oMath>
        <m:r>
          <w:rPr>
            <w:rFonts w:ascii="Cambria Math" w:eastAsia="ＭＳ 明朝" w:hAnsi="Cambria Math" w:cs="Arial"/>
            <w:sz w:val="24"/>
            <w:szCs w:val="24"/>
          </w:rPr>
          <m:t>α</m:t>
        </m:r>
      </m:oMath>
      <w:r w:rsidR="00551260" w:rsidRPr="00551260">
        <w:rPr>
          <w:rFonts w:ascii="Arial" w:eastAsia="ＭＳ 明朝" w:hAnsi="Arial" w:cs="Arial Unicode MS"/>
          <w:sz w:val="24"/>
          <w:szCs w:val="24"/>
        </w:rPr>
        <w:t xml:space="preserve"> = 1.100 (cross mark). In addition, the minimum error of 0.586 in the LPF was obtained when </w:t>
      </w:r>
      <m:oMath>
        <m:r>
          <w:rPr>
            <w:rFonts w:ascii="Cambria Math" w:eastAsia="ＭＳ 明朝" w:hAnsi="Cambria Math" w:cs="Arial"/>
            <w:sz w:val="24"/>
            <w:szCs w:val="24"/>
          </w:rPr>
          <m:t>r</m:t>
        </m:r>
      </m:oMath>
      <w:r w:rsidR="00551260" w:rsidRPr="00551260">
        <w:rPr>
          <w:rFonts w:ascii="Arial" w:eastAsia="ＭＳ 明朝" w:hAnsi="Arial" w:cs="Arial Unicode MS"/>
          <w:sz w:val="24"/>
          <w:szCs w:val="24"/>
        </w:rPr>
        <w:t xml:space="preserve"> = 1.9 and </w:t>
      </w:r>
      <m:oMath>
        <m:r>
          <w:rPr>
            <w:rFonts w:ascii="Cambria Math" w:eastAsia="ＭＳ 明朝" w:hAnsi="Cambria Math" w:cs="Arial Unicode MS"/>
            <w:sz w:val="24"/>
            <w:szCs w:val="24"/>
          </w:rPr>
          <m:t>τ</m:t>
        </m:r>
      </m:oMath>
      <w:r w:rsidR="00551260" w:rsidRPr="00551260">
        <w:rPr>
          <w:rFonts w:ascii="Arial" w:eastAsia="ＭＳ 明朝" w:hAnsi="Arial" w:cs="Arial Unicode MS"/>
          <w:sz w:val="24"/>
          <w:szCs w:val="24"/>
        </w:rPr>
        <w:t xml:space="preserve"> = 0.53 (cross mark).</w:t>
      </w:r>
    </w:p>
    <w:p w14:paraId="25BCDDD2" w14:textId="2DFED298" w:rsidR="001167A1" w:rsidRDefault="001167A1">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44EC0DF0" w14:textId="6833BEC6" w:rsidR="0046550B" w:rsidRDefault="0046550B" w:rsidP="00B77987">
      <w:pPr>
        <w:spacing w:line="480" w:lineRule="auto"/>
        <w:ind w:left="240" w:hangingChars="100" w:hanging="240"/>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242A980F" wp14:editId="1ABF4875">
            <wp:extent cx="6120765" cy="3442970"/>
            <wp:effectExtent l="0" t="0" r="0" b="5080"/>
            <wp:docPr id="1979468450" name="図 14"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68450" name="図 14" descr="グラフ, 折れ線グラフ&#10;&#10;AI によって生成されたコンテンツは間違っている可能性があります。"/>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0B2D92C7" w14:textId="53DB6600" w:rsidR="004B5347" w:rsidRDefault="004B5347" w:rsidP="00B77987">
      <w:pPr>
        <w:spacing w:line="480" w:lineRule="auto"/>
        <w:ind w:left="240" w:hangingChars="100" w:hanging="240"/>
        <w:rPr>
          <w:rFonts w:ascii="Arial" w:eastAsia="ＭＳ 明朝" w:hAnsi="Arial" w:cs="Arial Unicode MS"/>
          <w:sz w:val="24"/>
          <w:szCs w:val="24"/>
        </w:rPr>
      </w:pPr>
      <w:r w:rsidRPr="00EE29E0">
        <w:rPr>
          <w:rFonts w:ascii="Arial" w:eastAsia="ＭＳ 明朝" w:hAnsi="Arial" w:cs="Arial Unicode MS" w:hint="eastAsia"/>
          <w:sz w:val="24"/>
          <w:szCs w:val="24"/>
        </w:rPr>
        <w:t>Fig. 4</w:t>
      </w:r>
      <w:r>
        <w:rPr>
          <w:rFonts w:ascii="Arial" w:eastAsia="ＭＳ 明朝" w:hAnsi="Arial" w:cs="Arial Unicode MS" w:hint="eastAsia"/>
          <w:sz w:val="24"/>
          <w:szCs w:val="24"/>
        </w:rPr>
        <w:t xml:space="preserve">. </w:t>
      </w:r>
      <w:r w:rsidRPr="004B5347">
        <w:rPr>
          <w:rFonts w:ascii="Arial" w:eastAsia="ＭＳ 明朝" w:hAnsi="Arial" w:cs="Arial Unicode MS"/>
          <w:sz w:val="24"/>
          <w:szCs w:val="24"/>
        </w:rPr>
        <w:t xml:space="preserve">Time series of estimation by </w:t>
      </w:r>
      <w:r w:rsidR="009467F5">
        <w:rPr>
          <w:rFonts w:ascii="Arial" w:eastAsia="ＭＳ 明朝" w:hAnsi="Arial" w:cs="Arial Unicode MS" w:hint="eastAsia"/>
          <w:sz w:val="24"/>
          <w:szCs w:val="24"/>
        </w:rPr>
        <w:t>1</w:t>
      </w:r>
      <w:r w:rsidRPr="004B5347">
        <w:rPr>
          <w:rFonts w:ascii="Arial" w:eastAsia="ＭＳ 明朝" w:hAnsi="Arial" w:cs="Arial Unicode MS"/>
          <w:sz w:val="24"/>
          <w:szCs w:val="24"/>
        </w:rPr>
        <w:t xml:space="preserve">-dimensional Bayesian optimization (BO). The blue line shows the inflation factor </w:t>
      </w:r>
      <m:oMath>
        <m:r>
          <w:rPr>
            <w:rFonts w:ascii="Cambria Math" w:eastAsia="ＭＳ 明朝" w:hAnsi="Cambria Math" w:cs="Arial Unicode MS"/>
            <w:sz w:val="24"/>
            <w:szCs w:val="24"/>
          </w:rPr>
          <m:t>τ</m:t>
        </m:r>
      </m:oMath>
      <w:r w:rsidRPr="004B5347">
        <w:rPr>
          <w:rFonts w:ascii="Arial" w:eastAsia="ＭＳ 明朝" w:hAnsi="Arial" w:cs="Arial Unicode MS"/>
          <w:sz w:val="24"/>
          <w:szCs w:val="24"/>
        </w:rPr>
        <w:t xml:space="preserve">, the green line shows the minimum root mean square error between the observations and the forecasts (RMSE(o vs. f)) in the previous training cycle estimated by the BO, and the purple line shows the minimum RMSE(o vs. f) in the previous training cycle estimated by random sampling. In addition, the light blue shaded </w:t>
      </w:r>
      <w:r w:rsidR="00CA51E0">
        <w:rPr>
          <w:rFonts w:ascii="Arial" w:eastAsia="ＭＳ 明朝" w:hAnsi="Arial" w:cs="Arial Unicode MS" w:hint="eastAsia"/>
          <w:sz w:val="24"/>
          <w:szCs w:val="24"/>
        </w:rPr>
        <w:t>region</w:t>
      </w:r>
      <w:r w:rsidRPr="004B5347">
        <w:rPr>
          <w:rFonts w:ascii="Arial" w:eastAsia="ＭＳ 明朝" w:hAnsi="Arial" w:cs="Arial Unicode MS"/>
          <w:sz w:val="24"/>
          <w:szCs w:val="24"/>
        </w:rPr>
        <w:t xml:space="preserve"> indicates the range of optimum inflation factor (</w:t>
      </w:r>
      <m:oMath>
        <m:r>
          <w:rPr>
            <w:rFonts w:ascii="Cambria Math" w:eastAsia="ＭＳ 明朝" w:hAnsi="Cambria Math" w:cs="Arial Unicode MS"/>
            <w:sz w:val="24"/>
            <w:szCs w:val="24"/>
          </w:rPr>
          <m:t>τ</m:t>
        </m:r>
      </m:oMath>
      <w:r w:rsidRPr="004B5347">
        <w:rPr>
          <w:rFonts w:ascii="Arial" w:eastAsia="ＭＳ 明朝" w:hAnsi="Arial" w:cs="Arial Unicode MS"/>
          <w:sz w:val="24"/>
          <w:szCs w:val="24"/>
        </w:rPr>
        <w:t xml:space="preserve"> = 0.33-0.49) for which the root </w:t>
      </w:r>
      <w:proofErr w:type="gramStart"/>
      <w:r w:rsidRPr="004B5347">
        <w:rPr>
          <w:rFonts w:ascii="Arial" w:eastAsia="ＭＳ 明朝" w:hAnsi="Arial" w:cs="Arial Unicode MS"/>
          <w:sz w:val="24"/>
          <w:szCs w:val="24"/>
        </w:rPr>
        <w:t>mean</w:t>
      </w:r>
      <w:proofErr w:type="gramEnd"/>
      <w:r w:rsidRPr="004B5347">
        <w:rPr>
          <w:rFonts w:ascii="Arial" w:eastAsia="ＭＳ 明朝" w:hAnsi="Arial" w:cs="Arial Unicode MS"/>
          <w:sz w:val="24"/>
          <w:szCs w:val="24"/>
        </w:rPr>
        <w:t xml:space="preserve"> square error between the truth and the analysis in local particle filter is less than 1.0 (the filter operates stably). The horizontal axis represents the training cycle, the first vertical axis represents </w:t>
      </w:r>
      <m:oMath>
        <m:r>
          <w:rPr>
            <w:rFonts w:ascii="Cambria Math" w:eastAsia="ＭＳ 明朝" w:hAnsi="Cambria Math" w:cs="Arial Unicode MS"/>
            <w:sz w:val="24"/>
            <w:szCs w:val="24"/>
          </w:rPr>
          <m:t>τ</m:t>
        </m:r>
      </m:oMath>
      <w:r w:rsidRPr="004B5347">
        <w:rPr>
          <w:rFonts w:ascii="Arial" w:eastAsia="ＭＳ 明朝" w:hAnsi="Arial" w:cs="Arial Unicode MS"/>
          <w:sz w:val="24"/>
          <w:szCs w:val="24"/>
        </w:rPr>
        <w:t xml:space="preserve">, and the second vertical axis represents the minimum RMSE(o vs. f). The Lipschitz constant was set to </w:t>
      </w:r>
      <m:oMath>
        <m:r>
          <w:rPr>
            <w:rFonts w:ascii="Cambria Math" w:eastAsia="ＭＳ 明朝" w:hAnsi="Cambria Math" w:cs="Arial Unicode MS"/>
            <w:sz w:val="24"/>
            <w:szCs w:val="24"/>
          </w:rPr>
          <m:t>L</m:t>
        </m:r>
      </m:oMath>
      <w:r w:rsidRPr="004B5347">
        <w:rPr>
          <w:rFonts w:ascii="Arial" w:eastAsia="ＭＳ 明朝" w:hAnsi="Arial" w:cs="Arial Unicode MS"/>
          <w:sz w:val="24"/>
          <w:szCs w:val="24"/>
        </w:rPr>
        <w:t xml:space="preserve"> = 2.0, and the number of initial input data was set to 2 (optimum experimental settings in Table 1).</w:t>
      </w:r>
    </w:p>
    <w:p w14:paraId="30A05BCE" w14:textId="7770127E" w:rsidR="004B5347" w:rsidRPr="004B5347" w:rsidRDefault="00362F40" w:rsidP="00362F40">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1A21CA42" w14:textId="49BA3FFB" w:rsidR="00AC1534" w:rsidRDefault="009E212F" w:rsidP="00623CD4">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09356B1C" wp14:editId="0F7DB6D7">
            <wp:extent cx="5364480" cy="9253220"/>
            <wp:effectExtent l="0" t="0" r="7620" b="5080"/>
            <wp:docPr id="1808973676" name="図 13" descr="グラフィカル ユーザー インターフェイス, グラフ, ヒスト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73676" name="図 13" descr="グラフィカル ユーザー インターフェイス, グラフ, ヒストグラム&#10;&#10;AI によって生成されたコンテンツは間違っている可能性があります。"/>
                    <pic:cNvPicPr/>
                  </pic:nvPicPr>
                  <pic:blipFill>
                    <a:blip r:embed="rId37">
                      <a:extLst>
                        <a:ext uri="{28A0092B-C50C-407E-A947-70E740481C1C}">
                          <a14:useLocalDpi xmlns:a14="http://schemas.microsoft.com/office/drawing/2010/main" val="0"/>
                        </a:ext>
                      </a:extLst>
                    </a:blip>
                    <a:stretch>
                      <a:fillRect/>
                    </a:stretch>
                  </pic:blipFill>
                  <pic:spPr>
                    <a:xfrm>
                      <a:off x="0" y="0"/>
                      <a:ext cx="5364480" cy="9253220"/>
                    </a:xfrm>
                    <a:prstGeom prst="rect">
                      <a:avLst/>
                    </a:prstGeom>
                  </pic:spPr>
                </pic:pic>
              </a:graphicData>
            </a:graphic>
          </wp:inline>
        </w:drawing>
      </w:r>
    </w:p>
    <w:p w14:paraId="016B1440" w14:textId="4E17D6B2" w:rsidR="00CD2207" w:rsidRDefault="00F0191E" w:rsidP="00623CD4">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lastRenderedPageBreak/>
        <w:t xml:space="preserve">Fig. 5. </w:t>
      </w:r>
      <w:r w:rsidRPr="00F0191E">
        <w:rPr>
          <w:rFonts w:ascii="Arial" w:eastAsia="ＭＳ 明朝" w:hAnsi="Arial" w:cs="Arial Unicode MS"/>
          <w:sz w:val="24"/>
          <w:szCs w:val="24"/>
        </w:rPr>
        <w:t xml:space="preserve">Prediction distribution of Gaussian process regression (GPR) using the inflation factor </w:t>
      </w:r>
      <m:oMath>
        <m:r>
          <w:rPr>
            <w:rFonts w:ascii="Cambria Math" w:eastAsia="ＭＳ 明朝" w:hAnsi="Cambria Math" w:cs="Arial Unicode MS"/>
            <w:sz w:val="24"/>
            <w:szCs w:val="24"/>
          </w:rPr>
          <m:t>τ</m:t>
        </m:r>
      </m:oMath>
      <w:r w:rsidRPr="00F0191E">
        <w:rPr>
          <w:rFonts w:ascii="Arial" w:eastAsia="ＭＳ 明朝" w:hAnsi="Arial" w:cs="Arial Unicode MS"/>
          <w:sz w:val="24"/>
          <w:szCs w:val="24"/>
        </w:rPr>
        <w:t xml:space="preserve"> and the root mean square error between the observations and the forecasts (RMSE(o vs. f)) in local particle filter as input and output data. The training cycle in this figure corresponds to Fig. 4. The expected value and uncertainty of the RMSE(o vs. f) are obtained as the mean (blue line) and standard deviation (blue shade) of the GPR. The green line is the penalized expected improvement (EI), the purple line is the penalty, the yellow line is the EI</w:t>
      </w:r>
      <w:r w:rsidR="00356F22">
        <w:rPr>
          <w:rFonts w:ascii="Arial" w:eastAsia="ＭＳ 明朝" w:hAnsi="Arial" w:cs="Arial Unicode MS" w:hint="eastAsia"/>
          <w:sz w:val="24"/>
          <w:szCs w:val="24"/>
        </w:rPr>
        <w:t xml:space="preserve">. </w:t>
      </w:r>
      <w:r w:rsidR="00356F22" w:rsidRPr="00356F22">
        <w:rPr>
          <w:rFonts w:ascii="Arial" w:eastAsia="ＭＳ 明朝" w:hAnsi="Arial" w:cs="Arial Unicode MS"/>
          <w:sz w:val="24"/>
          <w:szCs w:val="24"/>
        </w:rPr>
        <w:t>Red dots indicate input data already explored, and yellow dots indicate input data explored during that training cycle.</w:t>
      </w:r>
      <w:r w:rsidRPr="00F0191E">
        <w:rPr>
          <w:rFonts w:ascii="Arial" w:eastAsia="ＭＳ 明朝" w:hAnsi="Arial" w:cs="Arial Unicode MS"/>
          <w:sz w:val="24"/>
          <w:szCs w:val="24"/>
        </w:rPr>
        <w:t xml:space="preserve"> The horizontal axis represents </w:t>
      </w:r>
      <m:oMath>
        <m:r>
          <w:rPr>
            <w:rFonts w:ascii="Cambria Math" w:eastAsia="ＭＳ 明朝" w:hAnsi="Cambria Math" w:cs="Arial Unicode MS"/>
            <w:sz w:val="24"/>
            <w:szCs w:val="24"/>
          </w:rPr>
          <m:t>τ</m:t>
        </m:r>
      </m:oMath>
      <w:r w:rsidRPr="00F0191E">
        <w:rPr>
          <w:rFonts w:ascii="Arial" w:eastAsia="ＭＳ 明朝" w:hAnsi="Arial" w:cs="Arial Unicode MS"/>
          <w:sz w:val="24"/>
          <w:szCs w:val="24"/>
        </w:rPr>
        <w:t>, the first vertical axis represents the RMSE(o vs. f), the second vertical axis represents the penalized EI, the third vertical axis represents the penalty, and the fourth vertical axis represents the EI. (a)-(d) are the prediction distributions at the 0th (i.e., when only the initial input data were given), 1st, 2nd, and 20th training cycles, respectively.</w:t>
      </w:r>
    </w:p>
    <w:p w14:paraId="2CD08DD9" w14:textId="15714F7B" w:rsidR="00270C95" w:rsidRDefault="00270C95">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4A62FF90" w14:textId="3370BFD9" w:rsidR="00BD5567" w:rsidRDefault="000F17FE" w:rsidP="00623CD4">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077CAE45" wp14:editId="4FAF7F9B">
            <wp:extent cx="6120765" cy="3442970"/>
            <wp:effectExtent l="0" t="0" r="0" b="5080"/>
            <wp:docPr id="1274435468" name="図 14" descr="グラフ, ヒスト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35468" name="図 14" descr="グラフ, ヒストグラム&#10;&#10;AI によって生成されたコンテンツは間違っている可能性があります。"/>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187B140C" w14:textId="4BCED8DE" w:rsidR="000F17FE" w:rsidRDefault="004D0522" w:rsidP="008600AC">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 xml:space="preserve">Fig. </w:t>
      </w:r>
      <w:r w:rsidR="00BD5567">
        <w:rPr>
          <w:rFonts w:ascii="Arial" w:eastAsia="ＭＳ 明朝" w:hAnsi="Arial" w:cs="Arial Unicode MS" w:hint="eastAsia"/>
          <w:sz w:val="24"/>
          <w:szCs w:val="24"/>
        </w:rPr>
        <w:t>6</w:t>
      </w:r>
      <w:r>
        <w:rPr>
          <w:rFonts w:ascii="Arial" w:eastAsia="ＭＳ 明朝" w:hAnsi="Arial" w:cs="Arial Unicode MS" w:hint="eastAsia"/>
          <w:sz w:val="24"/>
          <w:szCs w:val="24"/>
        </w:rPr>
        <w:t xml:space="preserve">. </w:t>
      </w:r>
      <w:r w:rsidR="008600AC" w:rsidRPr="008600AC">
        <w:rPr>
          <w:rFonts w:ascii="Arial" w:eastAsia="ＭＳ 明朝" w:hAnsi="Arial" w:cs="Arial Unicode MS"/>
          <w:sz w:val="24"/>
          <w:szCs w:val="24"/>
        </w:rPr>
        <w:t xml:space="preserve">Response surface of root </w:t>
      </w:r>
      <w:proofErr w:type="gramStart"/>
      <w:r w:rsidR="008600AC" w:rsidRPr="008600AC">
        <w:rPr>
          <w:rFonts w:ascii="Arial" w:eastAsia="ＭＳ 明朝" w:hAnsi="Arial" w:cs="Arial Unicode MS"/>
          <w:sz w:val="24"/>
          <w:szCs w:val="24"/>
        </w:rPr>
        <w:t>mean</w:t>
      </w:r>
      <w:proofErr w:type="gramEnd"/>
      <w:r w:rsidR="008600AC" w:rsidRPr="008600AC">
        <w:rPr>
          <w:rFonts w:ascii="Arial" w:eastAsia="ＭＳ 明朝" w:hAnsi="Arial" w:cs="Arial Unicode MS"/>
          <w:sz w:val="24"/>
          <w:szCs w:val="24"/>
        </w:rPr>
        <w:t xml:space="preserve"> square error between the truth and the analysis (RMSE(t vs. a)) in local particle filter (LPF) using 64 ensemble members (particles) and the strong nonlinear observation operator. The vertical axis represents the RMSE(t vs. a), and the horizontal axis represents the inflation factor </w:t>
      </w:r>
      <m:oMath>
        <m:r>
          <w:rPr>
            <w:rFonts w:ascii="Cambria Math" w:eastAsia="ＭＳ 明朝" w:hAnsi="Cambria Math" w:cs="Arial Unicode MS"/>
            <w:sz w:val="24"/>
            <w:szCs w:val="24"/>
          </w:rPr>
          <m:t>τ</m:t>
        </m:r>
      </m:oMath>
      <w:r w:rsidR="008600AC" w:rsidRPr="008600AC">
        <w:rPr>
          <w:rFonts w:ascii="Arial" w:eastAsia="ＭＳ 明朝" w:hAnsi="Arial" w:cs="Arial Unicode MS"/>
          <w:sz w:val="24"/>
          <w:szCs w:val="24"/>
        </w:rPr>
        <w:t xml:space="preserve">. The localization scale was fixed at </w:t>
      </w:r>
      <m:oMath>
        <m:r>
          <w:rPr>
            <w:rFonts w:ascii="Cambria Math" w:eastAsia="ＭＳ 明朝" w:hAnsi="Cambria Math" w:cs="Arial"/>
            <w:sz w:val="24"/>
            <w:szCs w:val="24"/>
          </w:rPr>
          <m:t>r</m:t>
        </m:r>
      </m:oMath>
      <w:r w:rsidR="008600AC" w:rsidRPr="008600AC">
        <w:rPr>
          <w:rFonts w:ascii="Arial" w:eastAsia="ＭＳ 明朝" w:hAnsi="Arial" w:cs="Arial Unicode MS"/>
          <w:sz w:val="24"/>
          <w:szCs w:val="24"/>
        </w:rPr>
        <w:t xml:space="preserve"> = 3, and the minimum error of 0.719 was obtained when </w:t>
      </w:r>
      <m:oMath>
        <m:r>
          <w:rPr>
            <w:rFonts w:ascii="Cambria Math" w:eastAsia="ＭＳ 明朝" w:hAnsi="Cambria Math" w:cs="Arial Unicode MS"/>
            <w:sz w:val="24"/>
            <w:szCs w:val="24"/>
          </w:rPr>
          <m:t>τ</m:t>
        </m:r>
      </m:oMath>
      <w:r w:rsidR="008600AC" w:rsidRPr="008600AC">
        <w:rPr>
          <w:rFonts w:ascii="Arial" w:eastAsia="ＭＳ 明朝" w:hAnsi="Arial" w:cs="Arial Unicode MS"/>
          <w:sz w:val="24"/>
          <w:szCs w:val="24"/>
        </w:rPr>
        <w:t xml:space="preserve"> = 0.46 (cross mark). In addition, the light blue shade indicates the range of optimum inflation factor (</w:t>
      </w:r>
      <m:oMath>
        <m:r>
          <w:rPr>
            <w:rFonts w:ascii="Cambria Math" w:eastAsia="ＭＳ 明朝" w:hAnsi="Cambria Math" w:cs="Arial Unicode MS"/>
            <w:sz w:val="24"/>
            <w:szCs w:val="24"/>
          </w:rPr>
          <m:t>τ</m:t>
        </m:r>
      </m:oMath>
      <w:r w:rsidR="008600AC" w:rsidRPr="008600AC">
        <w:rPr>
          <w:rFonts w:ascii="Arial" w:eastAsia="ＭＳ 明朝" w:hAnsi="Arial" w:cs="Arial Unicode MS"/>
          <w:sz w:val="24"/>
          <w:szCs w:val="24"/>
        </w:rPr>
        <w:t xml:space="preserve"> = 0.33-0.49) where the RMSE(t vs. a) of the LPF is 1.0 or less (the filter operates stably).</w:t>
      </w:r>
    </w:p>
    <w:p w14:paraId="1945AAA0" w14:textId="77777777" w:rsidR="000D02B8" w:rsidRDefault="000D02B8">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20D52142" w14:textId="23AB6F4C" w:rsidR="002E4AF9" w:rsidRDefault="00B0258C" w:rsidP="00F60301">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02D975C7" wp14:editId="05AF0BF5">
            <wp:extent cx="5048955" cy="6096851"/>
            <wp:effectExtent l="0" t="0" r="0" b="0"/>
            <wp:docPr id="1137327708" name="図 9" descr="グラフ, 箱ひげ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27708" name="図 9" descr="グラフ, 箱ひげ図&#10;&#10;AI によって生成されたコンテンツは間違っている可能性があります。"/>
                    <pic:cNvPicPr/>
                  </pic:nvPicPr>
                  <pic:blipFill>
                    <a:blip r:embed="rId39">
                      <a:extLst>
                        <a:ext uri="{28A0092B-C50C-407E-A947-70E740481C1C}">
                          <a14:useLocalDpi xmlns:a14="http://schemas.microsoft.com/office/drawing/2010/main" val="0"/>
                        </a:ext>
                      </a:extLst>
                    </a:blip>
                    <a:stretch>
                      <a:fillRect/>
                    </a:stretch>
                  </pic:blipFill>
                  <pic:spPr>
                    <a:xfrm>
                      <a:off x="0" y="0"/>
                      <a:ext cx="5048955" cy="6096851"/>
                    </a:xfrm>
                    <a:prstGeom prst="rect">
                      <a:avLst/>
                    </a:prstGeom>
                  </pic:spPr>
                </pic:pic>
              </a:graphicData>
            </a:graphic>
          </wp:inline>
        </w:drawing>
      </w:r>
    </w:p>
    <w:p w14:paraId="1E3AEAA8" w14:textId="7D2896FF" w:rsidR="00B0258C" w:rsidRDefault="0097571E" w:rsidP="00D730C3">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 xml:space="preserve">Fig. </w:t>
      </w:r>
      <w:r w:rsidR="002E4AF9">
        <w:rPr>
          <w:rFonts w:ascii="Arial" w:eastAsia="ＭＳ 明朝" w:hAnsi="Arial" w:cs="Arial Unicode MS" w:hint="eastAsia"/>
          <w:sz w:val="24"/>
          <w:szCs w:val="24"/>
        </w:rPr>
        <w:t>7</w:t>
      </w:r>
      <w:r>
        <w:rPr>
          <w:rFonts w:ascii="Arial" w:eastAsia="ＭＳ 明朝" w:hAnsi="Arial" w:cs="Arial Unicode MS" w:hint="eastAsia"/>
          <w:sz w:val="24"/>
          <w:szCs w:val="24"/>
        </w:rPr>
        <w:t>.</w:t>
      </w:r>
      <w:r w:rsidR="002E4AF9">
        <w:rPr>
          <w:rFonts w:ascii="Arial" w:eastAsia="ＭＳ 明朝" w:hAnsi="Arial" w:cs="Arial Unicode MS" w:hint="eastAsia"/>
          <w:sz w:val="24"/>
          <w:szCs w:val="24"/>
        </w:rPr>
        <w:t xml:space="preserve"> </w:t>
      </w:r>
      <w:r w:rsidR="00D730C3" w:rsidRPr="00D730C3">
        <w:rPr>
          <w:rFonts w:ascii="Arial" w:eastAsia="ＭＳ 明朝" w:hAnsi="Arial" w:cs="Arial Unicode MS"/>
          <w:sz w:val="24"/>
          <w:szCs w:val="24"/>
        </w:rPr>
        <w:t xml:space="preserve">Variation of the estimation by 1-dimensional Bayesian optimization when using different observations. (a) Box-and-whisker of the inflation factor </w:t>
      </w:r>
      <m:oMath>
        <m:r>
          <w:rPr>
            <w:rFonts w:ascii="Cambria Math" w:eastAsia="ＭＳ 明朝" w:hAnsi="Cambria Math" w:cs="Arial Unicode MS"/>
            <w:sz w:val="24"/>
            <w:szCs w:val="24"/>
          </w:rPr>
          <m:t>τ</m:t>
        </m:r>
      </m:oMath>
      <w:r w:rsidR="00D730C3" w:rsidRPr="00D730C3">
        <w:rPr>
          <w:rFonts w:ascii="Arial" w:eastAsia="ＭＳ 明朝" w:hAnsi="Arial" w:cs="Arial Unicode MS"/>
          <w:sz w:val="24"/>
          <w:szCs w:val="24"/>
        </w:rPr>
        <w:t xml:space="preserve">. The blue line indicates the median, the lower </w:t>
      </w:r>
      <w:r w:rsidR="00A86F9F">
        <w:rPr>
          <w:rFonts w:ascii="Arial" w:eastAsia="ＭＳ 明朝" w:hAnsi="Arial" w:cs="Arial Unicode MS" w:hint="eastAsia"/>
          <w:sz w:val="24"/>
          <w:szCs w:val="24"/>
        </w:rPr>
        <w:t>limit</w:t>
      </w:r>
      <w:r w:rsidR="00D730C3" w:rsidRPr="00D730C3">
        <w:rPr>
          <w:rFonts w:ascii="Arial" w:eastAsia="ＭＳ 明朝" w:hAnsi="Arial" w:cs="Arial Unicode MS"/>
          <w:sz w:val="24"/>
          <w:szCs w:val="24"/>
        </w:rPr>
        <w:t xml:space="preserve"> of the box indicates the first quartile, the upper </w:t>
      </w:r>
      <w:r w:rsidR="00A86F9F">
        <w:rPr>
          <w:rFonts w:ascii="Arial" w:eastAsia="ＭＳ 明朝" w:hAnsi="Arial" w:cs="Arial Unicode MS" w:hint="eastAsia"/>
          <w:sz w:val="24"/>
          <w:szCs w:val="24"/>
        </w:rPr>
        <w:t>limit</w:t>
      </w:r>
      <w:r w:rsidR="00D730C3" w:rsidRPr="00D730C3">
        <w:rPr>
          <w:rFonts w:ascii="Arial" w:eastAsia="ＭＳ 明朝" w:hAnsi="Arial" w:cs="Arial Unicode MS"/>
          <w:sz w:val="24"/>
          <w:szCs w:val="24"/>
        </w:rPr>
        <w:t xml:space="preserve"> of the box indicates the third quartile, the lower </w:t>
      </w:r>
      <w:r w:rsidR="00A86F9F">
        <w:rPr>
          <w:rFonts w:ascii="Arial" w:eastAsia="ＭＳ 明朝" w:hAnsi="Arial" w:cs="Arial Unicode MS" w:hint="eastAsia"/>
          <w:sz w:val="24"/>
          <w:szCs w:val="24"/>
        </w:rPr>
        <w:t>limit</w:t>
      </w:r>
      <w:r w:rsidR="00D730C3" w:rsidRPr="00D730C3">
        <w:rPr>
          <w:rFonts w:ascii="Arial" w:eastAsia="ＭＳ 明朝" w:hAnsi="Arial" w:cs="Arial Unicode MS"/>
          <w:sz w:val="24"/>
          <w:szCs w:val="24"/>
        </w:rPr>
        <w:t xml:space="preserve"> of the whisker indicates the minimum, and the upper </w:t>
      </w:r>
      <w:r w:rsidR="00A86F9F">
        <w:rPr>
          <w:rFonts w:ascii="Arial" w:eastAsia="ＭＳ 明朝" w:hAnsi="Arial" w:cs="Arial Unicode MS" w:hint="eastAsia"/>
          <w:sz w:val="24"/>
          <w:szCs w:val="24"/>
        </w:rPr>
        <w:t>limit</w:t>
      </w:r>
      <w:r w:rsidR="00D730C3" w:rsidRPr="00D730C3">
        <w:rPr>
          <w:rFonts w:ascii="Arial" w:eastAsia="ＭＳ 明朝" w:hAnsi="Arial" w:cs="Arial Unicode MS"/>
          <w:sz w:val="24"/>
          <w:szCs w:val="24"/>
        </w:rPr>
        <w:t xml:space="preserve"> of the whisker indicates the maximum. In addition, the light blue shaded </w:t>
      </w:r>
      <w:r w:rsidR="00CA51E0">
        <w:rPr>
          <w:rFonts w:ascii="Arial" w:eastAsia="ＭＳ 明朝" w:hAnsi="Arial" w:cs="Arial Unicode MS" w:hint="eastAsia"/>
          <w:sz w:val="24"/>
          <w:szCs w:val="24"/>
        </w:rPr>
        <w:t>region</w:t>
      </w:r>
      <w:r w:rsidR="00D730C3" w:rsidRPr="00D730C3">
        <w:rPr>
          <w:rFonts w:ascii="Arial" w:eastAsia="ＭＳ 明朝" w:hAnsi="Arial" w:cs="Arial Unicode MS"/>
          <w:sz w:val="24"/>
          <w:szCs w:val="24"/>
        </w:rPr>
        <w:t xml:space="preserve"> indicates the optimum range of the inflation factors (</w:t>
      </w:r>
      <m:oMath>
        <m:r>
          <w:rPr>
            <w:rFonts w:ascii="Cambria Math" w:eastAsia="ＭＳ 明朝" w:hAnsi="Cambria Math" w:cs="Arial Unicode MS"/>
            <w:sz w:val="24"/>
            <w:szCs w:val="24"/>
          </w:rPr>
          <m:t>τ</m:t>
        </m:r>
      </m:oMath>
      <w:r w:rsidR="00D730C3" w:rsidRPr="00D730C3">
        <w:rPr>
          <w:rFonts w:ascii="Arial" w:eastAsia="ＭＳ 明朝" w:hAnsi="Arial" w:cs="Arial Unicode MS"/>
          <w:sz w:val="24"/>
          <w:szCs w:val="24"/>
        </w:rPr>
        <w:t xml:space="preserve"> = 0.33-0.49) </w:t>
      </w:r>
      <w:r w:rsidR="00D730C3" w:rsidRPr="00D730C3">
        <w:rPr>
          <w:rFonts w:ascii="Arial" w:eastAsia="ＭＳ 明朝" w:hAnsi="Arial" w:cs="Arial Unicode MS"/>
          <w:sz w:val="24"/>
          <w:szCs w:val="24"/>
        </w:rPr>
        <w:lastRenderedPageBreak/>
        <w:t xml:space="preserve">for which the root </w:t>
      </w:r>
      <w:proofErr w:type="gramStart"/>
      <w:r w:rsidR="00D730C3" w:rsidRPr="00D730C3">
        <w:rPr>
          <w:rFonts w:ascii="Arial" w:eastAsia="ＭＳ 明朝" w:hAnsi="Arial" w:cs="Arial Unicode MS"/>
          <w:sz w:val="24"/>
          <w:szCs w:val="24"/>
        </w:rPr>
        <w:t>mean</w:t>
      </w:r>
      <w:proofErr w:type="gramEnd"/>
      <w:r w:rsidR="00D730C3" w:rsidRPr="00D730C3">
        <w:rPr>
          <w:rFonts w:ascii="Arial" w:eastAsia="ＭＳ 明朝" w:hAnsi="Arial" w:cs="Arial Unicode MS"/>
          <w:sz w:val="24"/>
          <w:szCs w:val="24"/>
        </w:rPr>
        <w:t xml:space="preserve"> square error between the observations and the forecasts (RMSE(o vs. f)) in local particle filter is less than 1.0 (the filter operates stably). (b) Box-and-whisker of the RMSE(o vs. f). The red line indicates the median, and the other plots are the same as in (a). The limits of the vertical axis in (a) and (b) are set to reflect the boundaries of </w:t>
      </w:r>
      <m:oMath>
        <m:r>
          <w:rPr>
            <w:rFonts w:ascii="Cambria Math" w:eastAsia="ＭＳ 明朝" w:hAnsi="Cambria Math" w:cs="Arial Unicode MS"/>
            <w:sz w:val="24"/>
            <w:szCs w:val="24"/>
          </w:rPr>
          <m:t>τ</m:t>
        </m:r>
      </m:oMath>
      <w:r w:rsidR="00D730C3" w:rsidRPr="00D730C3">
        <w:rPr>
          <w:rFonts w:ascii="Arial" w:eastAsia="ＭＳ 明朝" w:hAnsi="Arial" w:cs="Arial Unicode MS"/>
          <w:sz w:val="24"/>
          <w:szCs w:val="24"/>
        </w:rPr>
        <w:t xml:space="preserve"> and the RMSE(o vs. f), respectively. The horizontal axis represents the number of training cycles.</w:t>
      </w:r>
    </w:p>
    <w:p w14:paraId="5547DC60" w14:textId="77777777" w:rsidR="00EB1E91" w:rsidRDefault="00EB1E91">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2B55224B" w14:textId="0AAA9AEA" w:rsidR="000A5BBC" w:rsidRDefault="000A5BBC" w:rsidP="00623CD4">
      <w:pPr>
        <w:spacing w:line="480" w:lineRule="auto"/>
        <w:ind w:left="240" w:hangingChars="100" w:hanging="240"/>
        <w:jc w:val="left"/>
        <w:rPr>
          <w:rFonts w:ascii="Arial" w:eastAsia="ＭＳ 明朝" w:hAnsi="Arial" w:cs="Arial Unicode MS"/>
          <w:noProof/>
          <w:sz w:val="24"/>
          <w:szCs w:val="24"/>
          <w:lang w:val="en-IN"/>
        </w:rPr>
      </w:pPr>
      <w:r>
        <w:rPr>
          <w:rFonts w:ascii="Arial" w:eastAsia="ＭＳ 明朝" w:hAnsi="Arial" w:cs="Arial Unicode MS" w:hint="eastAsia"/>
          <w:noProof/>
          <w:sz w:val="24"/>
          <w:szCs w:val="24"/>
          <w:lang w:val="en-IN"/>
        </w:rPr>
        <w:lastRenderedPageBreak/>
        <w:drawing>
          <wp:inline distT="0" distB="0" distL="0" distR="0" wp14:anchorId="4E05C9AA" wp14:editId="39BAD5F9">
            <wp:extent cx="6120765" cy="3442970"/>
            <wp:effectExtent l="0" t="0" r="0" b="5080"/>
            <wp:docPr id="588058569" name="図 10" descr="グラフ, ヒスト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58569" name="図 10" descr="グラフ, ヒストグラム&#10;&#10;AI によって生成されたコンテンツは間違っている可能性があります。"/>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492EB93F" w14:textId="44935939" w:rsidR="003415F8" w:rsidRDefault="00986BC1" w:rsidP="007D4F05">
      <w:pPr>
        <w:spacing w:line="480" w:lineRule="auto"/>
        <w:ind w:left="240" w:hangingChars="100" w:hanging="240"/>
        <w:rPr>
          <w:rFonts w:ascii="Arial" w:eastAsia="ＭＳ 明朝" w:hAnsi="Arial" w:cs="Arial Unicode MS"/>
          <w:sz w:val="24"/>
          <w:szCs w:val="24"/>
        </w:rPr>
      </w:pPr>
      <w:r>
        <w:rPr>
          <w:rFonts w:ascii="Arial" w:eastAsia="ＭＳ 明朝" w:hAnsi="Arial" w:cs="Arial Unicode MS" w:hint="eastAsia"/>
          <w:sz w:val="24"/>
          <w:szCs w:val="24"/>
        </w:rPr>
        <w:t xml:space="preserve">Fig. </w:t>
      </w:r>
      <w:r w:rsidR="000A5BBC">
        <w:rPr>
          <w:rFonts w:ascii="Arial" w:eastAsia="ＭＳ 明朝" w:hAnsi="Arial" w:cs="Arial Unicode MS" w:hint="eastAsia"/>
          <w:sz w:val="24"/>
          <w:szCs w:val="24"/>
        </w:rPr>
        <w:t xml:space="preserve">8. </w:t>
      </w:r>
      <w:r w:rsidR="003415F8" w:rsidRPr="003415F8">
        <w:rPr>
          <w:rFonts w:ascii="Arial" w:eastAsia="ＭＳ 明朝" w:hAnsi="Arial" w:cs="Arial Unicode MS"/>
          <w:sz w:val="24"/>
          <w:szCs w:val="24"/>
        </w:rPr>
        <w:t xml:space="preserve">Time series of estimation by 2-dimensional Bayesian optimization (BO). The blue line shows the inflation factor </w:t>
      </w:r>
      <m:oMath>
        <m:r>
          <w:rPr>
            <w:rFonts w:ascii="Cambria Math" w:eastAsia="ＭＳ 明朝" w:hAnsi="Cambria Math" w:cs="Arial Unicode MS"/>
            <w:sz w:val="24"/>
            <w:szCs w:val="24"/>
          </w:rPr>
          <m:t>τ</m:t>
        </m:r>
      </m:oMath>
      <w:r w:rsidR="003415F8" w:rsidRPr="003415F8">
        <w:rPr>
          <w:rFonts w:ascii="Arial" w:eastAsia="ＭＳ 明朝" w:hAnsi="Arial" w:cs="Arial Unicode MS"/>
          <w:sz w:val="24"/>
          <w:szCs w:val="24"/>
        </w:rPr>
        <w:t xml:space="preserve">, the orange line shows the localization scale </w:t>
      </w:r>
      <m:oMath>
        <m:r>
          <w:rPr>
            <w:rFonts w:ascii="Cambria Math" w:eastAsia="ＭＳ 明朝" w:hAnsi="Cambria Math" w:cs="Arial"/>
            <w:sz w:val="24"/>
            <w:szCs w:val="24"/>
          </w:rPr>
          <m:t>r</m:t>
        </m:r>
      </m:oMath>
      <w:r w:rsidR="003415F8" w:rsidRPr="003415F8">
        <w:rPr>
          <w:rFonts w:ascii="Arial" w:eastAsia="ＭＳ 明朝" w:hAnsi="Arial" w:cs="Arial Unicode MS"/>
          <w:sz w:val="24"/>
          <w:szCs w:val="24"/>
        </w:rPr>
        <w:t>, the green line shows the minimum root mean square error between the observations and the forecasts (RMSE(o vs. f)) in the previous training cycle by the BO, and the purple line shows the minimum RMSE(o vs. f) in the previous training cycle by the random sampling. The light blue shade indicates the range of optimum inflation factor (</w:t>
      </w:r>
      <m:oMath>
        <m:r>
          <w:rPr>
            <w:rFonts w:ascii="Cambria Math" w:eastAsia="ＭＳ 明朝" w:hAnsi="Cambria Math" w:cs="Arial Unicode MS"/>
            <w:sz w:val="24"/>
            <w:szCs w:val="24"/>
          </w:rPr>
          <m:t>τ</m:t>
        </m:r>
      </m:oMath>
      <w:r w:rsidR="003415F8" w:rsidRPr="003415F8">
        <w:rPr>
          <w:rFonts w:ascii="Arial" w:eastAsia="ＭＳ 明朝" w:hAnsi="Arial" w:cs="Arial Unicode MS"/>
          <w:sz w:val="24"/>
          <w:szCs w:val="24"/>
        </w:rPr>
        <w:t xml:space="preserve"> = 0.32-0.67) where the root </w:t>
      </w:r>
      <w:proofErr w:type="gramStart"/>
      <w:r w:rsidR="003415F8" w:rsidRPr="003415F8">
        <w:rPr>
          <w:rFonts w:ascii="Arial" w:eastAsia="ＭＳ 明朝" w:hAnsi="Arial" w:cs="Arial Unicode MS"/>
          <w:sz w:val="24"/>
          <w:szCs w:val="24"/>
        </w:rPr>
        <w:t>mean</w:t>
      </w:r>
      <w:proofErr w:type="gramEnd"/>
      <w:r w:rsidR="003415F8" w:rsidRPr="003415F8">
        <w:rPr>
          <w:rFonts w:ascii="Arial" w:eastAsia="ＭＳ 明朝" w:hAnsi="Arial" w:cs="Arial Unicode MS"/>
          <w:sz w:val="24"/>
          <w:szCs w:val="24"/>
        </w:rPr>
        <w:t xml:space="preserve"> square error between the truth and the analysis in local particle filter is less than or equal to 1.0 (the filter operates stably). In addition, the light orange shade indicates the range of optimum localization scale (</w:t>
      </w:r>
      <m:oMath>
        <m:r>
          <w:rPr>
            <w:rFonts w:ascii="Cambria Math" w:eastAsia="ＭＳ 明朝" w:hAnsi="Cambria Math" w:cs="Arial"/>
            <w:sz w:val="24"/>
            <w:szCs w:val="24"/>
          </w:rPr>
          <m:t>r</m:t>
        </m:r>
      </m:oMath>
      <w:r w:rsidR="003415F8" w:rsidRPr="003415F8">
        <w:rPr>
          <w:rFonts w:ascii="Arial" w:eastAsia="ＭＳ 明朝" w:hAnsi="Arial" w:cs="Arial Unicode MS"/>
          <w:sz w:val="24"/>
          <w:szCs w:val="24"/>
        </w:rPr>
        <w:t xml:space="preserve"> = 1.0-4.2). The horizontal axis represents the training cycle, the first vertical axis represents </w:t>
      </w:r>
      <m:oMath>
        <m:r>
          <w:rPr>
            <w:rFonts w:ascii="Cambria Math" w:eastAsia="ＭＳ 明朝" w:hAnsi="Cambria Math" w:cs="Arial Unicode MS"/>
            <w:sz w:val="24"/>
            <w:szCs w:val="24"/>
          </w:rPr>
          <m:t>τ</m:t>
        </m:r>
      </m:oMath>
      <w:r w:rsidR="003415F8" w:rsidRPr="003415F8">
        <w:rPr>
          <w:rFonts w:ascii="Arial" w:eastAsia="ＭＳ 明朝" w:hAnsi="Arial" w:cs="Arial Unicode MS"/>
          <w:sz w:val="24"/>
          <w:szCs w:val="24"/>
        </w:rPr>
        <w:t xml:space="preserve">, the second vertical axis represents </w:t>
      </w:r>
      <m:oMath>
        <m:r>
          <w:rPr>
            <w:rFonts w:ascii="Cambria Math" w:eastAsia="ＭＳ 明朝" w:hAnsi="Cambria Math" w:cs="Arial"/>
            <w:sz w:val="24"/>
            <w:szCs w:val="24"/>
          </w:rPr>
          <m:t>r</m:t>
        </m:r>
      </m:oMath>
      <w:r w:rsidR="003415F8" w:rsidRPr="003415F8">
        <w:rPr>
          <w:rFonts w:ascii="Arial" w:eastAsia="ＭＳ 明朝" w:hAnsi="Arial" w:cs="Arial Unicode MS"/>
          <w:sz w:val="24"/>
          <w:szCs w:val="24"/>
        </w:rPr>
        <w:t xml:space="preserve">, and the third vertical axis represents the minimum RMSE (o vs. f). The Lipschitz constant was set to </w:t>
      </w:r>
      <m:oMath>
        <m:r>
          <w:rPr>
            <w:rFonts w:ascii="Cambria Math" w:eastAsia="ＭＳ 明朝" w:hAnsi="Cambria Math" w:cs="Arial Unicode MS"/>
            <w:sz w:val="24"/>
            <w:szCs w:val="24"/>
          </w:rPr>
          <m:t>L</m:t>
        </m:r>
      </m:oMath>
      <w:r w:rsidR="003415F8" w:rsidRPr="003415F8">
        <w:rPr>
          <w:rFonts w:ascii="Arial" w:eastAsia="ＭＳ 明朝" w:hAnsi="Arial" w:cs="Arial Unicode MS"/>
          <w:sz w:val="24"/>
          <w:szCs w:val="24"/>
        </w:rPr>
        <w:t xml:space="preserve"> = 2.0, and the number of initial input data was set to 5 (optimum experimental </w:t>
      </w:r>
      <w:r w:rsidR="003415F8" w:rsidRPr="003415F8">
        <w:rPr>
          <w:rFonts w:ascii="Arial" w:eastAsia="ＭＳ 明朝" w:hAnsi="Arial" w:cs="Arial Unicode MS"/>
          <w:sz w:val="24"/>
          <w:szCs w:val="24"/>
        </w:rPr>
        <w:lastRenderedPageBreak/>
        <w:t>settings in Table 1).</w:t>
      </w:r>
    </w:p>
    <w:p w14:paraId="2713356F" w14:textId="583D533B" w:rsidR="00270C95" w:rsidRDefault="00A522AF" w:rsidP="0089363F">
      <w:pPr>
        <w:widowControl/>
        <w:spacing w:line="480" w:lineRule="auto"/>
        <w:jc w:val="left"/>
        <w:rPr>
          <w:rFonts w:ascii="Arial" w:eastAsia="ＭＳ 明朝" w:hAnsi="Arial" w:cs="Arial Unicode MS"/>
          <w:sz w:val="24"/>
          <w:szCs w:val="24"/>
        </w:rPr>
      </w:pPr>
      <w:r>
        <w:rPr>
          <w:rFonts w:ascii="Arial" w:eastAsia="ＭＳ 明朝" w:hAnsi="Arial" w:cs="Arial Unicode MS"/>
          <w:sz w:val="24"/>
          <w:szCs w:val="24"/>
        </w:rPr>
        <w:br w:type="page"/>
      </w:r>
    </w:p>
    <w:p w14:paraId="09CD75ED" w14:textId="4680C5AE" w:rsidR="00FA4303" w:rsidRDefault="003C3AB7" w:rsidP="00F60301">
      <w:pPr>
        <w:widowControl/>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552C7D3A" wp14:editId="29E7F3E4">
            <wp:extent cx="6120765" cy="5633085"/>
            <wp:effectExtent l="0" t="0" r="0" b="5715"/>
            <wp:docPr id="1144809479" name="図 16"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09479" name="図 16" descr="グラフィカル ユーザー インターフェイス&#10;&#10;AI によって生成されたコンテンツは間違っている可能性があります。"/>
                    <pic:cNvPicPr/>
                  </pic:nvPicPr>
                  <pic:blipFill>
                    <a:blip r:embed="rId41">
                      <a:extLst>
                        <a:ext uri="{28A0092B-C50C-407E-A947-70E740481C1C}">
                          <a14:useLocalDpi xmlns:a14="http://schemas.microsoft.com/office/drawing/2010/main" val="0"/>
                        </a:ext>
                      </a:extLst>
                    </a:blip>
                    <a:stretch>
                      <a:fillRect/>
                    </a:stretch>
                  </pic:blipFill>
                  <pic:spPr>
                    <a:xfrm>
                      <a:off x="0" y="0"/>
                      <a:ext cx="6120765" cy="5633085"/>
                    </a:xfrm>
                    <a:prstGeom prst="rect">
                      <a:avLst/>
                    </a:prstGeom>
                  </pic:spPr>
                </pic:pic>
              </a:graphicData>
            </a:graphic>
          </wp:inline>
        </w:drawing>
      </w:r>
    </w:p>
    <w:p w14:paraId="4B46911C" w14:textId="2D62F776" w:rsidR="00FA4303" w:rsidRDefault="00623CD4" w:rsidP="008D257E">
      <w:pPr>
        <w:widowControl/>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 xml:space="preserve">Fig. </w:t>
      </w:r>
      <w:r w:rsidR="007D4F05">
        <w:rPr>
          <w:rFonts w:ascii="Arial" w:eastAsia="ＭＳ 明朝" w:hAnsi="Arial" w:cs="Arial Unicode MS" w:hint="eastAsia"/>
          <w:sz w:val="24"/>
          <w:szCs w:val="24"/>
        </w:rPr>
        <w:t>9</w:t>
      </w:r>
      <w:r>
        <w:rPr>
          <w:rFonts w:ascii="Arial" w:eastAsia="ＭＳ 明朝" w:hAnsi="Arial" w:cs="Arial Unicode MS" w:hint="eastAsia"/>
          <w:sz w:val="24"/>
          <w:szCs w:val="24"/>
        </w:rPr>
        <w:t xml:space="preserve">. </w:t>
      </w:r>
      <w:r w:rsidR="002166EE" w:rsidRPr="002166EE">
        <w:rPr>
          <w:rFonts w:ascii="Arial" w:eastAsia="ＭＳ 明朝" w:hAnsi="Arial" w:cs="Arial Unicode MS"/>
          <w:sz w:val="24"/>
          <w:szCs w:val="24"/>
        </w:rPr>
        <w:t xml:space="preserve">Prediction distribution of Gaussian process regression (GPR) using the inflation factor </w:t>
      </w:r>
      <m:oMath>
        <m:r>
          <w:rPr>
            <w:rFonts w:ascii="Cambria Math" w:eastAsia="ＭＳ 明朝" w:hAnsi="Cambria Math" w:cs="Arial Unicode MS"/>
            <w:sz w:val="24"/>
            <w:szCs w:val="24"/>
          </w:rPr>
          <m:t>τ</m:t>
        </m:r>
      </m:oMath>
      <w:r w:rsidR="002166EE" w:rsidRPr="002166EE">
        <w:rPr>
          <w:rFonts w:ascii="Arial" w:eastAsia="ＭＳ 明朝" w:hAnsi="Arial" w:cs="Arial Unicode MS"/>
          <w:sz w:val="24"/>
          <w:szCs w:val="24"/>
        </w:rPr>
        <w:t xml:space="preserve"> and the localization scale </w:t>
      </w:r>
      <m:oMath>
        <m:r>
          <w:rPr>
            <w:rFonts w:ascii="Cambria Math" w:eastAsia="ＭＳ 明朝" w:hAnsi="Cambria Math" w:cs="Arial Unicode MS"/>
            <w:sz w:val="24"/>
            <w:szCs w:val="24"/>
          </w:rPr>
          <m:t>r</m:t>
        </m:r>
      </m:oMath>
      <w:r w:rsidR="002166EE" w:rsidRPr="002166EE">
        <w:rPr>
          <w:rFonts w:ascii="Arial" w:eastAsia="ＭＳ 明朝" w:hAnsi="Arial" w:cs="Arial Unicode MS"/>
          <w:sz w:val="24"/>
          <w:szCs w:val="24"/>
        </w:rPr>
        <w:t xml:space="preserve"> at the 0th training cycle (i.e., when only initial input data were given) and the root mean square error between the observations and the forecasts (RMSE(o vs. f)) in local particle filter as the input and output data. (a) is the GPR mean, (b) is the GPR standard deviation, (c) is the expected improvement (EI), (d) is the penalty, and (e) is the penalized EI prediction distribution. The training cycle in this figure corresponds to Fig. 8. The expected value and uncertainty of the RMSE(o vs. f) </w:t>
      </w:r>
      <w:r w:rsidR="002166EE" w:rsidRPr="002166EE">
        <w:rPr>
          <w:rFonts w:ascii="Arial" w:eastAsia="ＭＳ 明朝" w:hAnsi="Arial" w:cs="Arial Unicode MS"/>
          <w:sz w:val="24"/>
          <w:szCs w:val="24"/>
        </w:rPr>
        <w:lastRenderedPageBreak/>
        <w:t xml:space="preserve">are obtained as the mean and standard deviation of the GPR. The color bar is set so that the larger value of the GPR mean and standard deviation, the greener color, and the smaller value, the bluer color. In addition, the color bar is set so that the larger value of the EI, penalty, and penalized EI, the greener color, and the smaller value, the yellower color. The red dots indicate the input data that has been explored, and the yellow dots indicate the input data explored in that training cycle. The horizontal axis represents </w:t>
      </w:r>
      <m:oMath>
        <m:r>
          <w:rPr>
            <w:rFonts w:ascii="Cambria Math" w:eastAsia="ＭＳ 明朝" w:hAnsi="Cambria Math" w:cs="Arial Unicode MS"/>
            <w:sz w:val="24"/>
            <w:szCs w:val="24"/>
          </w:rPr>
          <m:t>τ</m:t>
        </m:r>
      </m:oMath>
      <w:r w:rsidR="002166EE" w:rsidRPr="002166EE">
        <w:rPr>
          <w:rFonts w:ascii="Arial" w:eastAsia="ＭＳ 明朝" w:hAnsi="Arial" w:cs="Arial Unicode MS"/>
          <w:sz w:val="24"/>
          <w:szCs w:val="24"/>
        </w:rPr>
        <w:t xml:space="preserve">, and the vertical axis represents </w:t>
      </w:r>
      <m:oMath>
        <m:r>
          <w:rPr>
            <w:rFonts w:ascii="Cambria Math" w:eastAsia="ＭＳ 明朝" w:hAnsi="Cambria Math" w:cs="Arial Unicode MS"/>
            <w:sz w:val="24"/>
            <w:szCs w:val="24"/>
          </w:rPr>
          <m:t>r</m:t>
        </m:r>
      </m:oMath>
      <w:r w:rsidR="002166EE" w:rsidRPr="002166EE">
        <w:rPr>
          <w:rFonts w:ascii="Arial" w:eastAsia="ＭＳ 明朝" w:hAnsi="Arial" w:cs="Arial Unicode MS"/>
          <w:sz w:val="24"/>
          <w:szCs w:val="24"/>
        </w:rPr>
        <w:t>.</w:t>
      </w:r>
    </w:p>
    <w:p w14:paraId="7D055ED8" w14:textId="1B44F995" w:rsidR="007D4F05" w:rsidRDefault="007D4F05">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7CBA1C34" w14:textId="7F39550F" w:rsidR="008D257E" w:rsidRDefault="008D257E" w:rsidP="00486921">
      <w:pPr>
        <w:spacing w:line="480" w:lineRule="auto"/>
        <w:jc w:val="left"/>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55811137" wp14:editId="6B2AF805">
            <wp:extent cx="6120765" cy="5674995"/>
            <wp:effectExtent l="0" t="0" r="0" b="1905"/>
            <wp:docPr id="1175883715" name="図 17" descr="グラフィカル ユーザー インターフェイス, 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83715" name="図 17" descr="グラフィカル ユーザー インターフェイス, ダイアグラム&#10;&#10;AI によって生成されたコンテンツは間違っている可能性があります。"/>
                    <pic:cNvPicPr/>
                  </pic:nvPicPr>
                  <pic:blipFill>
                    <a:blip r:embed="rId42">
                      <a:extLst>
                        <a:ext uri="{28A0092B-C50C-407E-A947-70E740481C1C}">
                          <a14:useLocalDpi xmlns:a14="http://schemas.microsoft.com/office/drawing/2010/main" val="0"/>
                        </a:ext>
                      </a:extLst>
                    </a:blip>
                    <a:stretch>
                      <a:fillRect/>
                    </a:stretch>
                  </pic:blipFill>
                  <pic:spPr>
                    <a:xfrm>
                      <a:off x="0" y="0"/>
                      <a:ext cx="6120765" cy="5674995"/>
                    </a:xfrm>
                    <a:prstGeom prst="rect">
                      <a:avLst/>
                    </a:prstGeom>
                  </pic:spPr>
                </pic:pic>
              </a:graphicData>
            </a:graphic>
          </wp:inline>
        </w:drawing>
      </w:r>
    </w:p>
    <w:p w14:paraId="09B64508" w14:textId="5442CA01" w:rsidR="008D257E" w:rsidRDefault="008D257E" w:rsidP="008D257E">
      <w:pPr>
        <w:widowControl/>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 xml:space="preserve">Fig. 10. </w:t>
      </w:r>
      <w:r w:rsidRPr="002166EE">
        <w:rPr>
          <w:rFonts w:ascii="Arial" w:eastAsia="ＭＳ 明朝" w:hAnsi="Arial" w:cs="Arial Unicode MS"/>
          <w:sz w:val="24"/>
          <w:szCs w:val="24"/>
        </w:rPr>
        <w:t xml:space="preserve">Prediction distribution of Gaussian process regression (GPR) using the inflation factor </w:t>
      </w:r>
      <m:oMath>
        <m:r>
          <w:rPr>
            <w:rFonts w:ascii="Cambria Math" w:eastAsia="ＭＳ 明朝" w:hAnsi="Cambria Math" w:cs="Arial Unicode MS"/>
            <w:sz w:val="24"/>
            <w:szCs w:val="24"/>
          </w:rPr>
          <m:t>τ</m:t>
        </m:r>
      </m:oMath>
      <w:r w:rsidRPr="002166EE">
        <w:rPr>
          <w:rFonts w:ascii="Arial" w:eastAsia="ＭＳ 明朝" w:hAnsi="Arial" w:cs="Arial Unicode MS"/>
          <w:sz w:val="24"/>
          <w:szCs w:val="24"/>
        </w:rPr>
        <w:t xml:space="preserve"> and the localization scale </w:t>
      </w:r>
      <m:oMath>
        <m:r>
          <w:rPr>
            <w:rFonts w:ascii="Cambria Math" w:eastAsia="ＭＳ 明朝" w:hAnsi="Cambria Math" w:cs="Arial Unicode MS"/>
            <w:sz w:val="24"/>
            <w:szCs w:val="24"/>
          </w:rPr>
          <m:t>r</m:t>
        </m:r>
      </m:oMath>
      <w:r w:rsidRPr="002166EE">
        <w:rPr>
          <w:rFonts w:ascii="Arial" w:eastAsia="ＭＳ 明朝" w:hAnsi="Arial" w:cs="Arial Unicode MS"/>
          <w:sz w:val="24"/>
          <w:szCs w:val="24"/>
        </w:rPr>
        <w:t xml:space="preserve"> at the </w:t>
      </w:r>
      <w:r w:rsidR="001C4EE4">
        <w:rPr>
          <w:rFonts w:ascii="Arial" w:eastAsia="ＭＳ 明朝" w:hAnsi="Arial" w:cs="Arial Unicode MS" w:hint="eastAsia"/>
          <w:sz w:val="24"/>
          <w:szCs w:val="24"/>
        </w:rPr>
        <w:t>2</w:t>
      </w:r>
      <w:r w:rsidRPr="002166EE">
        <w:rPr>
          <w:rFonts w:ascii="Arial" w:eastAsia="ＭＳ 明朝" w:hAnsi="Arial" w:cs="Arial Unicode MS"/>
          <w:sz w:val="24"/>
          <w:szCs w:val="24"/>
        </w:rPr>
        <w:t>0th training cycle and the root mean square error between the observations and the forecasts (RMSE(o vs. f)) in local particle filter</w:t>
      </w:r>
      <w:r w:rsidR="00EB59C1">
        <w:rPr>
          <w:rFonts w:ascii="Arial" w:eastAsia="ＭＳ 明朝" w:hAnsi="Arial" w:cs="Arial Unicode MS" w:hint="eastAsia"/>
          <w:sz w:val="24"/>
          <w:szCs w:val="24"/>
        </w:rPr>
        <w:t xml:space="preserve"> </w:t>
      </w:r>
      <w:r w:rsidRPr="002166EE">
        <w:rPr>
          <w:rFonts w:ascii="Arial" w:eastAsia="ＭＳ 明朝" w:hAnsi="Arial" w:cs="Arial Unicode MS"/>
          <w:sz w:val="24"/>
          <w:szCs w:val="24"/>
        </w:rPr>
        <w:t xml:space="preserve">as the input and output data. (a) is the GPR mean, (b) is the GPR standard deviation, (c) is the expected improvement (EI), (d) is the penalty, and (e) is the penalized EI prediction distribution. The training cycle in this figure corresponds to Fig. 8. The expected value and uncertainty of the RMSE(o vs. f) are obtained as the mean and </w:t>
      </w:r>
      <w:r w:rsidRPr="002166EE">
        <w:rPr>
          <w:rFonts w:ascii="Arial" w:eastAsia="ＭＳ 明朝" w:hAnsi="Arial" w:cs="Arial Unicode MS"/>
          <w:sz w:val="24"/>
          <w:szCs w:val="24"/>
        </w:rPr>
        <w:lastRenderedPageBreak/>
        <w:t xml:space="preserve">standard deviation of the GPR. The color bar is set so that the larger value of the GPR mean and standard deviation, the greener color, and the smaller value, the bluer color. In addition, the color bar is set so that the larger value of the EI, penalty, and penalized EI, the greener color, and the smaller value, the yellower color. The red dots indicate the input data that has been explored, and the yellow dots indicate the input data explored in that training cycle. The horizontal axis represents </w:t>
      </w:r>
      <m:oMath>
        <m:r>
          <w:rPr>
            <w:rFonts w:ascii="Cambria Math" w:eastAsia="ＭＳ 明朝" w:hAnsi="Cambria Math" w:cs="Arial Unicode MS"/>
            <w:sz w:val="24"/>
            <w:szCs w:val="24"/>
          </w:rPr>
          <m:t>τ</m:t>
        </m:r>
      </m:oMath>
      <w:r w:rsidRPr="002166EE">
        <w:rPr>
          <w:rFonts w:ascii="Arial" w:eastAsia="ＭＳ 明朝" w:hAnsi="Arial" w:cs="Arial Unicode MS"/>
          <w:sz w:val="24"/>
          <w:szCs w:val="24"/>
        </w:rPr>
        <w:t xml:space="preserve">, and the vertical axis represents </w:t>
      </w:r>
      <m:oMath>
        <m:r>
          <w:rPr>
            <w:rFonts w:ascii="Cambria Math" w:eastAsia="ＭＳ 明朝" w:hAnsi="Cambria Math" w:cs="Arial Unicode MS"/>
            <w:sz w:val="24"/>
            <w:szCs w:val="24"/>
          </w:rPr>
          <m:t>r</m:t>
        </m:r>
      </m:oMath>
      <w:r w:rsidRPr="002166EE">
        <w:rPr>
          <w:rFonts w:ascii="Arial" w:eastAsia="ＭＳ 明朝" w:hAnsi="Arial" w:cs="Arial Unicode MS"/>
          <w:sz w:val="24"/>
          <w:szCs w:val="24"/>
        </w:rPr>
        <w:t>.</w:t>
      </w:r>
    </w:p>
    <w:p w14:paraId="27666B58" w14:textId="21A6526E" w:rsidR="008D257E" w:rsidRDefault="008D257E">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5A4A5C1E" w14:textId="7B889214" w:rsidR="00C543DA" w:rsidRDefault="008919A5" w:rsidP="00F72175">
      <w:pPr>
        <w:spacing w:line="480" w:lineRule="auto"/>
        <w:jc w:val="left"/>
      </w:pPr>
      <w:r>
        <w:rPr>
          <w:rFonts w:ascii="Arial" w:eastAsia="ＭＳ 明朝" w:hAnsi="Arial" w:cs="Arial Unicode MS" w:hint="eastAsia"/>
          <w:sz w:val="24"/>
          <w:szCs w:val="24"/>
        </w:rPr>
        <w:lastRenderedPageBreak/>
        <w:t>Table 1</w:t>
      </w:r>
      <w:r w:rsidR="00F72175">
        <w:rPr>
          <w:rFonts w:ascii="Arial" w:eastAsia="ＭＳ 明朝" w:hAnsi="Arial" w:cs="Arial Unicode MS" w:hint="eastAsia"/>
          <w:sz w:val="24"/>
          <w:szCs w:val="24"/>
        </w:rPr>
        <w:t xml:space="preserve"> </w:t>
      </w:r>
      <w:r w:rsidR="00F72175" w:rsidRPr="00F72175">
        <w:rPr>
          <w:rFonts w:ascii="Arial" w:eastAsia="ＭＳ 明朝" w:hAnsi="Arial" w:cs="Arial Unicode MS"/>
          <w:sz w:val="24"/>
          <w:szCs w:val="24"/>
        </w:rPr>
        <w:t xml:space="preserve">Variation of the estimation by Bayesian optimization (BO) with respect to changes in the dimension of response surface, Lipschitz constant, and initial input data. The rightmost column shows the minimum root mean square error between the observations and the forecasts (RMSE(o vs. f)) in 20 training cycles, with the best cases for each dimension of response surface highlighted in yellow. Although several cases have the same minimum RMSE(o vs. f), the Lipschitz constant is generally set to </w:t>
      </w:r>
      <m:oMath>
        <m:r>
          <w:rPr>
            <w:rFonts w:ascii="Cambria Math" w:eastAsia="ＭＳ 明朝" w:hAnsi="Cambria Math" w:cs="Arial Unicode MS"/>
            <w:sz w:val="24"/>
            <w:szCs w:val="24"/>
          </w:rPr>
          <m:t>L</m:t>
        </m:r>
      </m:oMath>
      <w:r w:rsidR="00F72175" w:rsidRPr="00F72175">
        <w:rPr>
          <w:rFonts w:ascii="Arial" w:eastAsia="ＭＳ 明朝" w:hAnsi="Arial" w:cs="Arial Unicode MS"/>
          <w:sz w:val="24"/>
          <w:szCs w:val="24"/>
        </w:rPr>
        <w:t xml:space="preserve"> = 0.5-2.0. In addition, the smaller </w:t>
      </w:r>
      <w:proofErr w:type="gramStart"/>
      <w:r w:rsidR="00F72175" w:rsidRPr="00F72175">
        <w:rPr>
          <w:rFonts w:ascii="Arial" w:eastAsia="ＭＳ 明朝" w:hAnsi="Arial" w:cs="Arial Unicode MS"/>
          <w:sz w:val="24"/>
          <w:szCs w:val="24"/>
        </w:rPr>
        <w:t>number of</w:t>
      </w:r>
      <w:proofErr w:type="gramEnd"/>
      <w:r w:rsidR="00F72175" w:rsidRPr="00F72175">
        <w:rPr>
          <w:rFonts w:ascii="Arial" w:eastAsia="ＭＳ 明朝" w:hAnsi="Arial" w:cs="Arial Unicode MS"/>
          <w:sz w:val="24"/>
          <w:szCs w:val="24"/>
        </w:rPr>
        <w:t xml:space="preserve"> initial input data, the fewer computing resources are required. Therefore, the case with </w:t>
      </w:r>
      <m:oMath>
        <m:r>
          <w:rPr>
            <w:rFonts w:ascii="Cambria Math" w:eastAsia="ＭＳ 明朝" w:hAnsi="Cambria Math" w:cs="Arial Unicode MS"/>
            <w:sz w:val="24"/>
            <w:szCs w:val="24"/>
          </w:rPr>
          <m:t>L</m:t>
        </m:r>
      </m:oMath>
      <w:r w:rsidR="00F72175" w:rsidRPr="00F72175">
        <w:rPr>
          <w:rFonts w:ascii="Arial" w:eastAsia="ＭＳ 明朝" w:hAnsi="Arial" w:cs="Arial Unicode MS"/>
          <w:sz w:val="24"/>
          <w:szCs w:val="24"/>
        </w:rPr>
        <w:t xml:space="preserve"> = 2.0 and 5 initial input data for 2-dimensional BO, and </w:t>
      </w:r>
      <m:oMath>
        <m:r>
          <w:rPr>
            <w:rFonts w:ascii="Cambria Math" w:eastAsia="ＭＳ 明朝" w:hAnsi="Cambria Math" w:cs="Arial Unicode MS"/>
            <w:sz w:val="24"/>
            <w:szCs w:val="24"/>
          </w:rPr>
          <m:t>L</m:t>
        </m:r>
      </m:oMath>
      <w:r w:rsidR="00F72175" w:rsidRPr="00F72175">
        <w:rPr>
          <w:rFonts w:ascii="Arial" w:eastAsia="ＭＳ 明朝" w:hAnsi="Arial" w:cs="Arial Unicode MS"/>
          <w:sz w:val="24"/>
          <w:szCs w:val="24"/>
        </w:rPr>
        <w:t xml:space="preserve"> = 2.0 and 2 initial input data for 1-dimensional BO are highlighted. In addition, since the ideal number of initial input data is about 10 times the dimension of response surface, the number of initial input data was changed in increments of 5 for the 2-dimensional BO and 2 for the 1-dimensional BO so that the number of cases would be the same. “(diverged)” indicates that the system stopped due to numerical instability in the middle of 20 training cycles.</w:t>
      </w:r>
    </w:p>
    <w:tbl>
      <w:tblPr>
        <w:tblW w:w="7800" w:type="dxa"/>
        <w:tblCellMar>
          <w:left w:w="99" w:type="dxa"/>
          <w:right w:w="99" w:type="dxa"/>
        </w:tblCellMar>
        <w:tblLook w:val="04A0" w:firstRow="1" w:lastRow="0" w:firstColumn="1" w:lastColumn="0" w:noHBand="0" w:noVBand="1"/>
      </w:tblPr>
      <w:tblGrid>
        <w:gridCol w:w="2480"/>
        <w:gridCol w:w="3320"/>
        <w:gridCol w:w="2000"/>
      </w:tblGrid>
      <w:tr w:rsidR="00C543DA" w:rsidRPr="002677CE" w14:paraId="43C8D6E8" w14:textId="77777777" w:rsidTr="00004FE6">
        <w:trPr>
          <w:trHeight w:val="360"/>
        </w:trPr>
        <w:tc>
          <w:tcPr>
            <w:tcW w:w="2480" w:type="dxa"/>
            <w:tcBorders>
              <w:top w:val="nil"/>
              <w:left w:val="nil"/>
              <w:bottom w:val="nil"/>
              <w:right w:val="nil"/>
            </w:tcBorders>
            <w:shd w:val="clear" w:color="auto" w:fill="auto"/>
            <w:noWrap/>
            <w:vAlign w:val="center"/>
            <w:hideMark/>
          </w:tcPr>
          <w:p w14:paraId="71BCC316" w14:textId="77777777" w:rsidR="00C543DA" w:rsidRPr="002677CE" w:rsidRDefault="00C543DA" w:rsidP="00004FE6">
            <w:pPr>
              <w:jc w:val="center"/>
              <w:rPr>
                <w:rFonts w:ascii="Times New Roman" w:eastAsia="游ゴシック" w:hAnsi="Times New Roman" w:cs="Times New Roman"/>
                <w:b/>
                <w:bCs/>
                <w:color w:val="000000"/>
                <w:kern w:val="0"/>
                <w:sz w:val="22"/>
                <w:szCs w:val="22"/>
              </w:rPr>
            </w:pPr>
            <w:r w:rsidRPr="002677CE">
              <w:rPr>
                <w:rFonts w:ascii="Times New Roman" w:eastAsia="游ゴシック" w:hAnsi="Times New Roman" w:cs="Times New Roman"/>
                <w:b/>
                <w:bCs/>
                <w:color w:val="000000"/>
                <w:kern w:val="0"/>
                <w:sz w:val="22"/>
                <w:szCs w:val="22"/>
              </w:rPr>
              <w:t>2-dimension</w:t>
            </w:r>
          </w:p>
        </w:tc>
        <w:tc>
          <w:tcPr>
            <w:tcW w:w="3320" w:type="dxa"/>
            <w:tcBorders>
              <w:top w:val="nil"/>
              <w:left w:val="nil"/>
              <w:bottom w:val="nil"/>
              <w:right w:val="nil"/>
            </w:tcBorders>
            <w:shd w:val="clear" w:color="auto" w:fill="auto"/>
            <w:noWrap/>
            <w:vAlign w:val="center"/>
            <w:hideMark/>
          </w:tcPr>
          <w:p w14:paraId="71951B2D" w14:textId="77777777" w:rsidR="00C543DA" w:rsidRPr="002677CE" w:rsidRDefault="00C543DA" w:rsidP="00004FE6">
            <w:pPr>
              <w:jc w:val="center"/>
              <w:rPr>
                <w:rFonts w:ascii="Times New Roman" w:eastAsia="游ゴシック" w:hAnsi="Times New Roman" w:cs="Times New Roman"/>
                <w:b/>
                <w:bCs/>
                <w:color w:val="000000"/>
                <w:kern w:val="0"/>
                <w:sz w:val="22"/>
                <w:szCs w:val="22"/>
              </w:rPr>
            </w:pPr>
          </w:p>
        </w:tc>
        <w:tc>
          <w:tcPr>
            <w:tcW w:w="2000" w:type="dxa"/>
            <w:tcBorders>
              <w:top w:val="nil"/>
              <w:left w:val="nil"/>
              <w:bottom w:val="nil"/>
              <w:right w:val="nil"/>
            </w:tcBorders>
            <w:shd w:val="clear" w:color="auto" w:fill="auto"/>
            <w:noWrap/>
            <w:vAlign w:val="center"/>
            <w:hideMark/>
          </w:tcPr>
          <w:p w14:paraId="004074AE" w14:textId="77777777" w:rsidR="00C543DA" w:rsidRPr="002677CE" w:rsidRDefault="00C543DA" w:rsidP="00004FE6">
            <w:pPr>
              <w:rPr>
                <w:rFonts w:ascii="Times New Roman" w:eastAsia="Times New Roman" w:hAnsi="Times New Roman" w:cs="Times New Roman"/>
                <w:kern w:val="0"/>
                <w:sz w:val="20"/>
                <w:szCs w:val="20"/>
              </w:rPr>
            </w:pPr>
          </w:p>
        </w:tc>
      </w:tr>
      <w:tr w:rsidR="00C543DA" w:rsidRPr="002677CE" w14:paraId="5ABA09FA" w14:textId="77777777" w:rsidTr="00004FE6">
        <w:trPr>
          <w:trHeight w:val="360"/>
        </w:trPr>
        <w:tc>
          <w:tcPr>
            <w:tcW w:w="2480" w:type="dxa"/>
            <w:tcBorders>
              <w:top w:val="single" w:sz="4" w:space="0" w:color="auto"/>
              <w:left w:val="nil"/>
              <w:bottom w:val="single" w:sz="4" w:space="0" w:color="auto"/>
              <w:right w:val="nil"/>
            </w:tcBorders>
            <w:shd w:val="clear" w:color="auto" w:fill="auto"/>
            <w:noWrap/>
            <w:vAlign w:val="center"/>
            <w:hideMark/>
          </w:tcPr>
          <w:p w14:paraId="0AE955C2" w14:textId="77777777" w:rsidR="00C543DA" w:rsidRPr="002677CE" w:rsidRDefault="00C543DA" w:rsidP="00004FE6">
            <w:pPr>
              <w:jc w:val="center"/>
              <w:rPr>
                <w:rFonts w:ascii="Times New Roman" w:eastAsia="游ゴシック" w:hAnsi="Times New Roman" w:cs="Times New Roman"/>
                <w:b/>
                <w:bCs/>
                <w:color w:val="000000"/>
                <w:kern w:val="0"/>
                <w:sz w:val="22"/>
                <w:szCs w:val="22"/>
              </w:rPr>
            </w:pPr>
            <w:r w:rsidRPr="002677CE">
              <w:rPr>
                <w:rFonts w:ascii="Times New Roman" w:eastAsia="游ゴシック" w:hAnsi="Times New Roman" w:cs="Times New Roman"/>
                <w:b/>
                <w:bCs/>
                <w:color w:val="000000"/>
                <w:kern w:val="0"/>
                <w:sz w:val="22"/>
                <w:szCs w:val="22"/>
              </w:rPr>
              <w:t>Lipschitz constant</w:t>
            </w:r>
          </w:p>
        </w:tc>
        <w:tc>
          <w:tcPr>
            <w:tcW w:w="3320" w:type="dxa"/>
            <w:tcBorders>
              <w:top w:val="single" w:sz="4" w:space="0" w:color="auto"/>
              <w:left w:val="nil"/>
              <w:bottom w:val="single" w:sz="4" w:space="0" w:color="auto"/>
              <w:right w:val="nil"/>
            </w:tcBorders>
            <w:shd w:val="clear" w:color="auto" w:fill="auto"/>
            <w:noWrap/>
            <w:vAlign w:val="center"/>
            <w:hideMark/>
          </w:tcPr>
          <w:p w14:paraId="348B9C50" w14:textId="77777777" w:rsidR="00C543DA" w:rsidRPr="002677CE" w:rsidRDefault="00C543DA" w:rsidP="00004FE6">
            <w:pPr>
              <w:jc w:val="center"/>
              <w:rPr>
                <w:rFonts w:ascii="Times New Roman" w:eastAsia="游ゴシック" w:hAnsi="Times New Roman" w:cs="Times New Roman"/>
                <w:b/>
                <w:bCs/>
                <w:color w:val="000000"/>
                <w:kern w:val="0"/>
                <w:sz w:val="22"/>
                <w:szCs w:val="22"/>
              </w:rPr>
            </w:pPr>
            <w:r w:rsidRPr="002677CE">
              <w:rPr>
                <w:rFonts w:ascii="Times New Roman" w:eastAsia="游ゴシック" w:hAnsi="Times New Roman" w:cs="Times New Roman"/>
                <w:b/>
                <w:bCs/>
                <w:color w:val="000000"/>
                <w:kern w:val="0"/>
                <w:sz w:val="22"/>
                <w:szCs w:val="22"/>
              </w:rPr>
              <w:t>Number of initial training data</w:t>
            </w:r>
          </w:p>
        </w:tc>
        <w:tc>
          <w:tcPr>
            <w:tcW w:w="2000" w:type="dxa"/>
            <w:tcBorders>
              <w:top w:val="single" w:sz="4" w:space="0" w:color="auto"/>
              <w:left w:val="nil"/>
              <w:bottom w:val="single" w:sz="4" w:space="0" w:color="auto"/>
              <w:right w:val="nil"/>
            </w:tcBorders>
            <w:shd w:val="clear" w:color="auto" w:fill="auto"/>
            <w:noWrap/>
            <w:vAlign w:val="center"/>
            <w:hideMark/>
          </w:tcPr>
          <w:p w14:paraId="6AF882AD" w14:textId="77777777" w:rsidR="00C543DA" w:rsidRPr="002677CE" w:rsidRDefault="00C543DA" w:rsidP="00004FE6">
            <w:pPr>
              <w:jc w:val="center"/>
              <w:rPr>
                <w:rFonts w:ascii="Times New Roman" w:eastAsia="游ゴシック" w:hAnsi="Times New Roman" w:cs="Times New Roman"/>
                <w:b/>
                <w:bCs/>
                <w:color w:val="000000"/>
                <w:kern w:val="0"/>
                <w:sz w:val="22"/>
                <w:szCs w:val="22"/>
              </w:rPr>
            </w:pPr>
            <w:r>
              <w:rPr>
                <w:rFonts w:ascii="Times New Roman" w:eastAsia="游ゴシック" w:hAnsi="Times New Roman" w:cs="Times New Roman" w:hint="eastAsia"/>
                <w:b/>
                <w:bCs/>
                <w:color w:val="000000"/>
                <w:kern w:val="0"/>
                <w:sz w:val="22"/>
                <w:szCs w:val="22"/>
              </w:rPr>
              <w:t>minimum</w:t>
            </w:r>
            <w:r w:rsidRPr="002677CE">
              <w:rPr>
                <w:rFonts w:ascii="Times New Roman" w:eastAsia="游ゴシック" w:hAnsi="Times New Roman" w:cs="Times New Roman"/>
                <w:b/>
                <w:bCs/>
                <w:color w:val="000000"/>
                <w:kern w:val="0"/>
                <w:sz w:val="22"/>
                <w:szCs w:val="22"/>
              </w:rPr>
              <w:t xml:space="preserve"> RMSE</w:t>
            </w:r>
          </w:p>
        </w:tc>
      </w:tr>
      <w:tr w:rsidR="00C543DA" w:rsidRPr="002677CE" w14:paraId="2FAA5058" w14:textId="77777777" w:rsidTr="00004FE6">
        <w:trPr>
          <w:trHeight w:val="360"/>
        </w:trPr>
        <w:tc>
          <w:tcPr>
            <w:tcW w:w="2480" w:type="dxa"/>
            <w:vMerge w:val="restart"/>
            <w:tcBorders>
              <w:top w:val="nil"/>
              <w:left w:val="nil"/>
              <w:bottom w:val="single" w:sz="4" w:space="0" w:color="000000"/>
              <w:right w:val="nil"/>
            </w:tcBorders>
            <w:shd w:val="clear" w:color="auto" w:fill="auto"/>
            <w:noWrap/>
            <w:vAlign w:val="center"/>
            <w:hideMark/>
          </w:tcPr>
          <w:p w14:paraId="2E1DA1A6"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0.1</w:t>
            </w:r>
          </w:p>
        </w:tc>
        <w:tc>
          <w:tcPr>
            <w:tcW w:w="3320" w:type="dxa"/>
            <w:tcBorders>
              <w:top w:val="nil"/>
              <w:left w:val="nil"/>
              <w:bottom w:val="nil"/>
              <w:right w:val="nil"/>
            </w:tcBorders>
            <w:shd w:val="clear" w:color="auto" w:fill="auto"/>
            <w:noWrap/>
            <w:vAlign w:val="center"/>
            <w:hideMark/>
          </w:tcPr>
          <w:p w14:paraId="41CF3160"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5</w:t>
            </w:r>
          </w:p>
        </w:tc>
        <w:tc>
          <w:tcPr>
            <w:tcW w:w="2000" w:type="dxa"/>
            <w:tcBorders>
              <w:top w:val="nil"/>
              <w:left w:val="nil"/>
              <w:bottom w:val="nil"/>
              <w:right w:val="nil"/>
            </w:tcBorders>
            <w:shd w:val="clear" w:color="auto" w:fill="auto"/>
            <w:noWrap/>
            <w:vAlign w:val="center"/>
            <w:hideMark/>
          </w:tcPr>
          <w:p w14:paraId="44A60212"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2.308 </w:t>
            </w:r>
          </w:p>
        </w:tc>
      </w:tr>
      <w:tr w:rsidR="00C543DA" w:rsidRPr="002677CE" w14:paraId="12D8AEF8" w14:textId="77777777" w:rsidTr="00004FE6">
        <w:trPr>
          <w:trHeight w:val="360"/>
        </w:trPr>
        <w:tc>
          <w:tcPr>
            <w:tcW w:w="2480" w:type="dxa"/>
            <w:vMerge/>
            <w:tcBorders>
              <w:top w:val="nil"/>
              <w:left w:val="nil"/>
              <w:bottom w:val="single" w:sz="4" w:space="0" w:color="000000"/>
              <w:right w:val="nil"/>
            </w:tcBorders>
            <w:vAlign w:val="center"/>
            <w:hideMark/>
          </w:tcPr>
          <w:p w14:paraId="33D917B6"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shd w:val="clear" w:color="auto" w:fill="auto"/>
            <w:noWrap/>
            <w:vAlign w:val="center"/>
            <w:hideMark/>
          </w:tcPr>
          <w:p w14:paraId="2A6F6F7E"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10</w:t>
            </w:r>
          </w:p>
        </w:tc>
        <w:tc>
          <w:tcPr>
            <w:tcW w:w="2000" w:type="dxa"/>
            <w:tcBorders>
              <w:top w:val="nil"/>
              <w:left w:val="nil"/>
              <w:bottom w:val="nil"/>
              <w:right w:val="nil"/>
            </w:tcBorders>
            <w:shd w:val="clear" w:color="auto" w:fill="auto"/>
            <w:noWrap/>
            <w:vAlign w:val="center"/>
            <w:hideMark/>
          </w:tcPr>
          <w:p w14:paraId="10150E77"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2.515 </w:t>
            </w:r>
          </w:p>
        </w:tc>
      </w:tr>
      <w:tr w:rsidR="00C543DA" w:rsidRPr="002677CE" w14:paraId="727F429D" w14:textId="77777777" w:rsidTr="00004FE6">
        <w:trPr>
          <w:trHeight w:val="360"/>
        </w:trPr>
        <w:tc>
          <w:tcPr>
            <w:tcW w:w="2480" w:type="dxa"/>
            <w:vMerge/>
            <w:tcBorders>
              <w:top w:val="nil"/>
              <w:left w:val="nil"/>
              <w:bottom w:val="single" w:sz="4" w:space="0" w:color="000000"/>
              <w:right w:val="nil"/>
            </w:tcBorders>
            <w:vAlign w:val="center"/>
            <w:hideMark/>
          </w:tcPr>
          <w:p w14:paraId="1DBD1B5D"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shd w:val="clear" w:color="auto" w:fill="auto"/>
            <w:noWrap/>
            <w:vAlign w:val="center"/>
            <w:hideMark/>
          </w:tcPr>
          <w:p w14:paraId="7ACF8C42"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15</w:t>
            </w:r>
          </w:p>
        </w:tc>
        <w:tc>
          <w:tcPr>
            <w:tcW w:w="2000" w:type="dxa"/>
            <w:tcBorders>
              <w:top w:val="nil"/>
              <w:left w:val="nil"/>
              <w:bottom w:val="nil"/>
              <w:right w:val="nil"/>
            </w:tcBorders>
            <w:shd w:val="clear" w:color="auto" w:fill="auto"/>
            <w:noWrap/>
            <w:vAlign w:val="center"/>
            <w:hideMark/>
          </w:tcPr>
          <w:p w14:paraId="0744B924"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2.274 </w:t>
            </w:r>
          </w:p>
        </w:tc>
      </w:tr>
      <w:tr w:rsidR="00C543DA" w:rsidRPr="002677CE" w14:paraId="537BEDE7" w14:textId="77777777" w:rsidTr="00004FE6">
        <w:trPr>
          <w:trHeight w:val="360"/>
        </w:trPr>
        <w:tc>
          <w:tcPr>
            <w:tcW w:w="2480" w:type="dxa"/>
            <w:vMerge/>
            <w:tcBorders>
              <w:top w:val="nil"/>
              <w:left w:val="nil"/>
              <w:bottom w:val="single" w:sz="4" w:space="0" w:color="000000"/>
              <w:right w:val="nil"/>
            </w:tcBorders>
            <w:vAlign w:val="center"/>
            <w:hideMark/>
          </w:tcPr>
          <w:p w14:paraId="172B6524"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single" w:sz="4" w:space="0" w:color="auto"/>
              <w:right w:val="nil"/>
            </w:tcBorders>
            <w:shd w:val="clear" w:color="auto" w:fill="auto"/>
            <w:noWrap/>
            <w:vAlign w:val="center"/>
            <w:hideMark/>
          </w:tcPr>
          <w:p w14:paraId="76D3E354"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20</w:t>
            </w:r>
          </w:p>
        </w:tc>
        <w:tc>
          <w:tcPr>
            <w:tcW w:w="2000" w:type="dxa"/>
            <w:tcBorders>
              <w:top w:val="nil"/>
              <w:left w:val="nil"/>
              <w:bottom w:val="single" w:sz="4" w:space="0" w:color="auto"/>
              <w:right w:val="nil"/>
            </w:tcBorders>
            <w:shd w:val="clear" w:color="auto" w:fill="auto"/>
            <w:noWrap/>
            <w:vAlign w:val="center"/>
            <w:hideMark/>
          </w:tcPr>
          <w:p w14:paraId="39C4F1C5"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2.352 </w:t>
            </w:r>
          </w:p>
        </w:tc>
      </w:tr>
      <w:tr w:rsidR="00C543DA" w:rsidRPr="002677CE" w14:paraId="2A2EFAFC" w14:textId="77777777" w:rsidTr="00004FE6">
        <w:trPr>
          <w:trHeight w:val="360"/>
        </w:trPr>
        <w:tc>
          <w:tcPr>
            <w:tcW w:w="2480" w:type="dxa"/>
            <w:vMerge w:val="restart"/>
            <w:tcBorders>
              <w:top w:val="nil"/>
              <w:left w:val="nil"/>
              <w:bottom w:val="single" w:sz="4" w:space="0" w:color="000000"/>
              <w:right w:val="nil"/>
            </w:tcBorders>
            <w:shd w:val="clear" w:color="auto" w:fill="auto"/>
            <w:noWrap/>
            <w:vAlign w:val="center"/>
            <w:hideMark/>
          </w:tcPr>
          <w:p w14:paraId="5462A0DE"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0.5</w:t>
            </w:r>
          </w:p>
        </w:tc>
        <w:tc>
          <w:tcPr>
            <w:tcW w:w="3320" w:type="dxa"/>
            <w:tcBorders>
              <w:top w:val="nil"/>
              <w:left w:val="nil"/>
              <w:bottom w:val="nil"/>
              <w:right w:val="nil"/>
            </w:tcBorders>
            <w:shd w:val="clear" w:color="auto" w:fill="auto"/>
            <w:noWrap/>
            <w:vAlign w:val="center"/>
            <w:hideMark/>
          </w:tcPr>
          <w:p w14:paraId="66C23857"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5</w:t>
            </w:r>
          </w:p>
        </w:tc>
        <w:tc>
          <w:tcPr>
            <w:tcW w:w="2000" w:type="dxa"/>
            <w:tcBorders>
              <w:top w:val="nil"/>
              <w:left w:val="nil"/>
              <w:bottom w:val="nil"/>
              <w:right w:val="nil"/>
            </w:tcBorders>
            <w:shd w:val="clear" w:color="auto" w:fill="auto"/>
            <w:noWrap/>
            <w:vAlign w:val="center"/>
            <w:hideMark/>
          </w:tcPr>
          <w:p w14:paraId="43F85DB0"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2.453 </w:t>
            </w:r>
          </w:p>
        </w:tc>
      </w:tr>
      <w:tr w:rsidR="00C543DA" w:rsidRPr="002677CE" w14:paraId="2DDC25CA" w14:textId="77777777" w:rsidTr="00004FE6">
        <w:trPr>
          <w:trHeight w:val="360"/>
        </w:trPr>
        <w:tc>
          <w:tcPr>
            <w:tcW w:w="2480" w:type="dxa"/>
            <w:vMerge/>
            <w:tcBorders>
              <w:top w:val="nil"/>
              <w:left w:val="nil"/>
              <w:bottom w:val="single" w:sz="4" w:space="0" w:color="000000"/>
              <w:right w:val="nil"/>
            </w:tcBorders>
            <w:vAlign w:val="center"/>
            <w:hideMark/>
          </w:tcPr>
          <w:p w14:paraId="675F6B6A"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shd w:val="clear" w:color="auto" w:fill="auto"/>
            <w:noWrap/>
            <w:vAlign w:val="center"/>
            <w:hideMark/>
          </w:tcPr>
          <w:p w14:paraId="52A8A17D"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10</w:t>
            </w:r>
          </w:p>
        </w:tc>
        <w:tc>
          <w:tcPr>
            <w:tcW w:w="2000" w:type="dxa"/>
            <w:tcBorders>
              <w:top w:val="nil"/>
              <w:left w:val="nil"/>
              <w:bottom w:val="nil"/>
              <w:right w:val="nil"/>
            </w:tcBorders>
            <w:shd w:val="clear" w:color="auto" w:fill="auto"/>
            <w:noWrap/>
            <w:vAlign w:val="center"/>
            <w:hideMark/>
          </w:tcPr>
          <w:p w14:paraId="2A482C67"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2.515 </w:t>
            </w:r>
          </w:p>
        </w:tc>
      </w:tr>
      <w:tr w:rsidR="00C543DA" w:rsidRPr="002677CE" w14:paraId="4A67F079" w14:textId="77777777" w:rsidTr="00004FE6">
        <w:trPr>
          <w:trHeight w:val="360"/>
        </w:trPr>
        <w:tc>
          <w:tcPr>
            <w:tcW w:w="2480" w:type="dxa"/>
            <w:vMerge/>
            <w:tcBorders>
              <w:top w:val="nil"/>
              <w:left w:val="nil"/>
              <w:bottom w:val="single" w:sz="4" w:space="0" w:color="000000"/>
              <w:right w:val="nil"/>
            </w:tcBorders>
            <w:vAlign w:val="center"/>
            <w:hideMark/>
          </w:tcPr>
          <w:p w14:paraId="71A27CF6"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shd w:val="clear" w:color="auto" w:fill="auto"/>
            <w:noWrap/>
            <w:vAlign w:val="center"/>
            <w:hideMark/>
          </w:tcPr>
          <w:p w14:paraId="01A0ED9F"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15</w:t>
            </w:r>
          </w:p>
        </w:tc>
        <w:tc>
          <w:tcPr>
            <w:tcW w:w="2000" w:type="dxa"/>
            <w:tcBorders>
              <w:top w:val="nil"/>
              <w:left w:val="nil"/>
              <w:bottom w:val="nil"/>
              <w:right w:val="nil"/>
            </w:tcBorders>
            <w:shd w:val="clear" w:color="auto" w:fill="auto"/>
            <w:noWrap/>
            <w:vAlign w:val="center"/>
            <w:hideMark/>
          </w:tcPr>
          <w:p w14:paraId="15C890CE"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2.274 </w:t>
            </w:r>
          </w:p>
        </w:tc>
      </w:tr>
      <w:tr w:rsidR="00C543DA" w:rsidRPr="002677CE" w14:paraId="73568ED1" w14:textId="77777777" w:rsidTr="00004FE6">
        <w:trPr>
          <w:trHeight w:val="360"/>
        </w:trPr>
        <w:tc>
          <w:tcPr>
            <w:tcW w:w="2480" w:type="dxa"/>
            <w:vMerge/>
            <w:tcBorders>
              <w:top w:val="nil"/>
              <w:left w:val="nil"/>
              <w:bottom w:val="single" w:sz="4" w:space="0" w:color="000000"/>
              <w:right w:val="nil"/>
            </w:tcBorders>
            <w:vAlign w:val="center"/>
            <w:hideMark/>
          </w:tcPr>
          <w:p w14:paraId="10813BCC"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single" w:sz="4" w:space="0" w:color="auto"/>
              <w:right w:val="nil"/>
            </w:tcBorders>
            <w:shd w:val="clear" w:color="auto" w:fill="auto"/>
            <w:noWrap/>
            <w:vAlign w:val="center"/>
            <w:hideMark/>
          </w:tcPr>
          <w:p w14:paraId="48DFB735"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20</w:t>
            </w:r>
          </w:p>
        </w:tc>
        <w:tc>
          <w:tcPr>
            <w:tcW w:w="2000" w:type="dxa"/>
            <w:tcBorders>
              <w:top w:val="nil"/>
              <w:left w:val="nil"/>
              <w:bottom w:val="single" w:sz="4" w:space="0" w:color="auto"/>
              <w:right w:val="nil"/>
            </w:tcBorders>
            <w:shd w:val="clear" w:color="auto" w:fill="auto"/>
            <w:noWrap/>
            <w:vAlign w:val="center"/>
            <w:hideMark/>
          </w:tcPr>
          <w:p w14:paraId="49844BA3"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2.352 </w:t>
            </w:r>
          </w:p>
        </w:tc>
      </w:tr>
      <w:tr w:rsidR="00C543DA" w:rsidRPr="002677CE" w14:paraId="28703A58" w14:textId="77777777" w:rsidTr="00004FE6">
        <w:trPr>
          <w:trHeight w:val="360"/>
        </w:trPr>
        <w:tc>
          <w:tcPr>
            <w:tcW w:w="2480" w:type="dxa"/>
            <w:vMerge w:val="restart"/>
            <w:tcBorders>
              <w:top w:val="nil"/>
              <w:left w:val="nil"/>
              <w:bottom w:val="single" w:sz="4" w:space="0" w:color="000000"/>
              <w:right w:val="nil"/>
            </w:tcBorders>
            <w:shd w:val="clear" w:color="auto" w:fill="auto"/>
            <w:noWrap/>
            <w:vAlign w:val="center"/>
            <w:hideMark/>
          </w:tcPr>
          <w:p w14:paraId="5AB1E9A0"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2.0 </w:t>
            </w:r>
          </w:p>
        </w:tc>
        <w:tc>
          <w:tcPr>
            <w:tcW w:w="3320" w:type="dxa"/>
            <w:tcBorders>
              <w:top w:val="nil"/>
              <w:left w:val="nil"/>
              <w:bottom w:val="nil"/>
              <w:right w:val="nil"/>
            </w:tcBorders>
            <w:shd w:val="clear" w:color="auto" w:fill="auto"/>
            <w:noWrap/>
            <w:vAlign w:val="center"/>
            <w:hideMark/>
          </w:tcPr>
          <w:p w14:paraId="765C8925"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5</w:t>
            </w:r>
          </w:p>
        </w:tc>
        <w:tc>
          <w:tcPr>
            <w:tcW w:w="2000" w:type="dxa"/>
            <w:tcBorders>
              <w:top w:val="nil"/>
              <w:left w:val="nil"/>
              <w:bottom w:val="nil"/>
              <w:right w:val="nil"/>
            </w:tcBorders>
            <w:shd w:val="clear" w:color="000000" w:fill="FFFF00"/>
            <w:noWrap/>
            <w:vAlign w:val="center"/>
            <w:hideMark/>
          </w:tcPr>
          <w:p w14:paraId="57065178"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2.247 </w:t>
            </w:r>
          </w:p>
        </w:tc>
      </w:tr>
      <w:tr w:rsidR="00C543DA" w:rsidRPr="002677CE" w14:paraId="703D3856" w14:textId="77777777" w:rsidTr="00004FE6">
        <w:trPr>
          <w:trHeight w:val="360"/>
        </w:trPr>
        <w:tc>
          <w:tcPr>
            <w:tcW w:w="2480" w:type="dxa"/>
            <w:vMerge/>
            <w:tcBorders>
              <w:top w:val="nil"/>
              <w:left w:val="nil"/>
              <w:bottom w:val="single" w:sz="4" w:space="0" w:color="000000"/>
              <w:right w:val="nil"/>
            </w:tcBorders>
            <w:vAlign w:val="center"/>
            <w:hideMark/>
          </w:tcPr>
          <w:p w14:paraId="747AFBF6"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shd w:val="clear" w:color="auto" w:fill="auto"/>
            <w:noWrap/>
            <w:vAlign w:val="center"/>
            <w:hideMark/>
          </w:tcPr>
          <w:p w14:paraId="2D20FCD6"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10</w:t>
            </w:r>
          </w:p>
        </w:tc>
        <w:tc>
          <w:tcPr>
            <w:tcW w:w="2000" w:type="dxa"/>
            <w:tcBorders>
              <w:top w:val="nil"/>
              <w:left w:val="nil"/>
              <w:bottom w:val="nil"/>
              <w:right w:val="nil"/>
            </w:tcBorders>
            <w:shd w:val="clear" w:color="auto" w:fill="auto"/>
            <w:noWrap/>
            <w:vAlign w:val="center"/>
            <w:hideMark/>
          </w:tcPr>
          <w:p w14:paraId="659069F1"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2.333 </w:t>
            </w:r>
          </w:p>
        </w:tc>
      </w:tr>
      <w:tr w:rsidR="00C543DA" w:rsidRPr="002677CE" w14:paraId="0DC7CEBD" w14:textId="77777777" w:rsidTr="00004FE6">
        <w:trPr>
          <w:trHeight w:val="360"/>
        </w:trPr>
        <w:tc>
          <w:tcPr>
            <w:tcW w:w="2480" w:type="dxa"/>
            <w:vMerge/>
            <w:tcBorders>
              <w:top w:val="nil"/>
              <w:left w:val="nil"/>
              <w:bottom w:val="single" w:sz="4" w:space="0" w:color="000000"/>
              <w:right w:val="nil"/>
            </w:tcBorders>
            <w:vAlign w:val="center"/>
            <w:hideMark/>
          </w:tcPr>
          <w:p w14:paraId="77A729C2"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shd w:val="clear" w:color="auto" w:fill="auto"/>
            <w:noWrap/>
            <w:vAlign w:val="center"/>
            <w:hideMark/>
          </w:tcPr>
          <w:p w14:paraId="62F9F4AE"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15</w:t>
            </w:r>
          </w:p>
        </w:tc>
        <w:tc>
          <w:tcPr>
            <w:tcW w:w="2000" w:type="dxa"/>
            <w:tcBorders>
              <w:top w:val="nil"/>
              <w:left w:val="nil"/>
              <w:bottom w:val="nil"/>
              <w:right w:val="nil"/>
            </w:tcBorders>
            <w:shd w:val="clear" w:color="auto" w:fill="auto"/>
            <w:noWrap/>
            <w:vAlign w:val="center"/>
            <w:hideMark/>
          </w:tcPr>
          <w:p w14:paraId="2A2CA522"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2.274 </w:t>
            </w:r>
          </w:p>
        </w:tc>
      </w:tr>
      <w:tr w:rsidR="00C543DA" w:rsidRPr="002677CE" w14:paraId="5207D4F7" w14:textId="77777777" w:rsidTr="00004FE6">
        <w:trPr>
          <w:trHeight w:val="360"/>
        </w:trPr>
        <w:tc>
          <w:tcPr>
            <w:tcW w:w="2480" w:type="dxa"/>
            <w:vMerge/>
            <w:tcBorders>
              <w:top w:val="nil"/>
              <w:left w:val="nil"/>
              <w:bottom w:val="single" w:sz="4" w:space="0" w:color="000000"/>
              <w:right w:val="nil"/>
            </w:tcBorders>
            <w:vAlign w:val="center"/>
            <w:hideMark/>
          </w:tcPr>
          <w:p w14:paraId="4552E3C7"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single" w:sz="4" w:space="0" w:color="auto"/>
              <w:right w:val="nil"/>
            </w:tcBorders>
            <w:shd w:val="clear" w:color="auto" w:fill="auto"/>
            <w:noWrap/>
            <w:vAlign w:val="center"/>
            <w:hideMark/>
          </w:tcPr>
          <w:p w14:paraId="17F92F33"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20</w:t>
            </w:r>
          </w:p>
        </w:tc>
        <w:tc>
          <w:tcPr>
            <w:tcW w:w="2000" w:type="dxa"/>
            <w:tcBorders>
              <w:top w:val="nil"/>
              <w:left w:val="nil"/>
              <w:bottom w:val="single" w:sz="4" w:space="0" w:color="auto"/>
              <w:right w:val="nil"/>
            </w:tcBorders>
            <w:shd w:val="clear" w:color="auto" w:fill="auto"/>
            <w:noWrap/>
            <w:vAlign w:val="center"/>
            <w:hideMark/>
          </w:tcPr>
          <w:p w14:paraId="4D946C34"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2.308 </w:t>
            </w:r>
          </w:p>
        </w:tc>
      </w:tr>
      <w:tr w:rsidR="00C543DA" w:rsidRPr="002677CE" w14:paraId="3069EF6F" w14:textId="77777777" w:rsidTr="00004FE6">
        <w:trPr>
          <w:trHeight w:val="360"/>
        </w:trPr>
        <w:tc>
          <w:tcPr>
            <w:tcW w:w="2480" w:type="dxa"/>
            <w:vMerge w:val="restart"/>
            <w:tcBorders>
              <w:top w:val="nil"/>
              <w:left w:val="nil"/>
              <w:bottom w:val="single" w:sz="4" w:space="0" w:color="000000"/>
              <w:right w:val="nil"/>
            </w:tcBorders>
            <w:shd w:val="clear" w:color="auto" w:fill="auto"/>
            <w:noWrap/>
            <w:vAlign w:val="center"/>
            <w:hideMark/>
          </w:tcPr>
          <w:p w14:paraId="1181EBEA"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10.0 </w:t>
            </w:r>
          </w:p>
        </w:tc>
        <w:tc>
          <w:tcPr>
            <w:tcW w:w="3320" w:type="dxa"/>
            <w:tcBorders>
              <w:top w:val="nil"/>
              <w:left w:val="nil"/>
              <w:bottom w:val="nil"/>
              <w:right w:val="nil"/>
            </w:tcBorders>
            <w:shd w:val="clear" w:color="auto" w:fill="auto"/>
            <w:noWrap/>
            <w:vAlign w:val="center"/>
            <w:hideMark/>
          </w:tcPr>
          <w:p w14:paraId="40441DDD"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5</w:t>
            </w:r>
          </w:p>
        </w:tc>
        <w:tc>
          <w:tcPr>
            <w:tcW w:w="2000" w:type="dxa"/>
            <w:tcBorders>
              <w:top w:val="nil"/>
              <w:left w:val="nil"/>
              <w:bottom w:val="nil"/>
              <w:right w:val="nil"/>
            </w:tcBorders>
            <w:shd w:val="clear" w:color="auto" w:fill="auto"/>
            <w:noWrap/>
            <w:vAlign w:val="center"/>
            <w:hideMark/>
          </w:tcPr>
          <w:p w14:paraId="103A876C"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2.247 </w:t>
            </w:r>
          </w:p>
        </w:tc>
      </w:tr>
      <w:tr w:rsidR="00C543DA" w:rsidRPr="002677CE" w14:paraId="7FA6F3C4" w14:textId="77777777" w:rsidTr="00004FE6">
        <w:trPr>
          <w:trHeight w:val="360"/>
        </w:trPr>
        <w:tc>
          <w:tcPr>
            <w:tcW w:w="2480" w:type="dxa"/>
            <w:vMerge/>
            <w:tcBorders>
              <w:top w:val="nil"/>
              <w:left w:val="nil"/>
              <w:bottom w:val="single" w:sz="4" w:space="0" w:color="000000"/>
              <w:right w:val="nil"/>
            </w:tcBorders>
            <w:vAlign w:val="center"/>
            <w:hideMark/>
          </w:tcPr>
          <w:p w14:paraId="6B134DD0"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shd w:val="clear" w:color="auto" w:fill="auto"/>
            <w:noWrap/>
            <w:vAlign w:val="center"/>
            <w:hideMark/>
          </w:tcPr>
          <w:p w14:paraId="5E9D1242"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10</w:t>
            </w:r>
          </w:p>
        </w:tc>
        <w:tc>
          <w:tcPr>
            <w:tcW w:w="2000" w:type="dxa"/>
            <w:tcBorders>
              <w:top w:val="nil"/>
              <w:left w:val="nil"/>
              <w:bottom w:val="nil"/>
              <w:right w:val="nil"/>
            </w:tcBorders>
            <w:shd w:val="clear" w:color="auto" w:fill="auto"/>
            <w:noWrap/>
            <w:vAlign w:val="center"/>
            <w:hideMark/>
          </w:tcPr>
          <w:p w14:paraId="4AD244D1"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2.247 </w:t>
            </w:r>
          </w:p>
        </w:tc>
      </w:tr>
      <w:tr w:rsidR="00C543DA" w:rsidRPr="002677CE" w14:paraId="0E1FE321" w14:textId="77777777" w:rsidTr="00004FE6">
        <w:trPr>
          <w:trHeight w:val="360"/>
        </w:trPr>
        <w:tc>
          <w:tcPr>
            <w:tcW w:w="2480" w:type="dxa"/>
            <w:vMerge/>
            <w:tcBorders>
              <w:top w:val="nil"/>
              <w:left w:val="nil"/>
              <w:bottom w:val="single" w:sz="4" w:space="0" w:color="000000"/>
              <w:right w:val="nil"/>
            </w:tcBorders>
            <w:vAlign w:val="center"/>
            <w:hideMark/>
          </w:tcPr>
          <w:p w14:paraId="42E2B158"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shd w:val="clear" w:color="auto" w:fill="auto"/>
            <w:noWrap/>
            <w:vAlign w:val="center"/>
            <w:hideMark/>
          </w:tcPr>
          <w:p w14:paraId="0DBA62A6"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15</w:t>
            </w:r>
          </w:p>
        </w:tc>
        <w:tc>
          <w:tcPr>
            <w:tcW w:w="2000" w:type="dxa"/>
            <w:tcBorders>
              <w:top w:val="nil"/>
              <w:left w:val="nil"/>
              <w:bottom w:val="nil"/>
              <w:right w:val="nil"/>
            </w:tcBorders>
            <w:shd w:val="clear" w:color="auto" w:fill="auto"/>
            <w:noWrap/>
            <w:vAlign w:val="center"/>
            <w:hideMark/>
          </w:tcPr>
          <w:p w14:paraId="42674070"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2.247 </w:t>
            </w:r>
          </w:p>
        </w:tc>
      </w:tr>
      <w:tr w:rsidR="00C543DA" w:rsidRPr="002677CE" w14:paraId="6DEA2ABC" w14:textId="77777777" w:rsidTr="00004FE6">
        <w:trPr>
          <w:trHeight w:val="360"/>
        </w:trPr>
        <w:tc>
          <w:tcPr>
            <w:tcW w:w="2480" w:type="dxa"/>
            <w:vMerge/>
            <w:tcBorders>
              <w:top w:val="nil"/>
              <w:left w:val="nil"/>
              <w:bottom w:val="single" w:sz="4" w:space="0" w:color="000000"/>
              <w:right w:val="nil"/>
            </w:tcBorders>
            <w:vAlign w:val="center"/>
            <w:hideMark/>
          </w:tcPr>
          <w:p w14:paraId="785925AD"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single" w:sz="4" w:space="0" w:color="auto"/>
              <w:right w:val="nil"/>
            </w:tcBorders>
            <w:shd w:val="clear" w:color="auto" w:fill="auto"/>
            <w:noWrap/>
            <w:vAlign w:val="center"/>
            <w:hideMark/>
          </w:tcPr>
          <w:p w14:paraId="0F076300"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20</w:t>
            </w:r>
          </w:p>
        </w:tc>
        <w:tc>
          <w:tcPr>
            <w:tcW w:w="2000" w:type="dxa"/>
            <w:tcBorders>
              <w:top w:val="nil"/>
              <w:left w:val="nil"/>
              <w:bottom w:val="single" w:sz="4" w:space="0" w:color="auto"/>
              <w:right w:val="nil"/>
            </w:tcBorders>
            <w:shd w:val="clear" w:color="auto" w:fill="auto"/>
            <w:noWrap/>
            <w:vAlign w:val="center"/>
            <w:hideMark/>
          </w:tcPr>
          <w:p w14:paraId="296DA1F0"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2.247 </w:t>
            </w:r>
          </w:p>
        </w:tc>
      </w:tr>
      <w:tr w:rsidR="00C543DA" w:rsidRPr="002677CE" w14:paraId="4ABCFE82" w14:textId="77777777" w:rsidTr="00004FE6">
        <w:trPr>
          <w:trHeight w:val="360"/>
        </w:trPr>
        <w:tc>
          <w:tcPr>
            <w:tcW w:w="2480" w:type="dxa"/>
            <w:tcBorders>
              <w:top w:val="nil"/>
              <w:left w:val="nil"/>
              <w:bottom w:val="nil"/>
              <w:right w:val="nil"/>
            </w:tcBorders>
            <w:shd w:val="clear" w:color="auto" w:fill="auto"/>
            <w:noWrap/>
            <w:vAlign w:val="center"/>
            <w:hideMark/>
          </w:tcPr>
          <w:p w14:paraId="4B765120" w14:textId="77777777" w:rsidR="00C543DA" w:rsidRPr="002677CE" w:rsidRDefault="00C543DA" w:rsidP="00004FE6">
            <w:pPr>
              <w:jc w:val="center"/>
              <w:rPr>
                <w:rFonts w:ascii="Times New Roman" w:eastAsia="游ゴシック" w:hAnsi="Times New Roman" w:cs="Times New Roman"/>
                <w:b/>
                <w:bCs/>
                <w:color w:val="000000"/>
                <w:kern w:val="0"/>
                <w:sz w:val="22"/>
                <w:szCs w:val="22"/>
              </w:rPr>
            </w:pPr>
            <w:r w:rsidRPr="002677CE">
              <w:rPr>
                <w:rFonts w:ascii="Times New Roman" w:eastAsia="游ゴシック" w:hAnsi="Times New Roman" w:cs="Times New Roman"/>
                <w:b/>
                <w:bCs/>
                <w:color w:val="000000"/>
                <w:kern w:val="0"/>
                <w:sz w:val="22"/>
                <w:szCs w:val="22"/>
              </w:rPr>
              <w:t>1-dimension</w:t>
            </w:r>
          </w:p>
        </w:tc>
        <w:tc>
          <w:tcPr>
            <w:tcW w:w="3320" w:type="dxa"/>
            <w:tcBorders>
              <w:top w:val="nil"/>
              <w:left w:val="nil"/>
              <w:bottom w:val="nil"/>
              <w:right w:val="nil"/>
            </w:tcBorders>
            <w:shd w:val="clear" w:color="auto" w:fill="auto"/>
            <w:noWrap/>
            <w:vAlign w:val="center"/>
            <w:hideMark/>
          </w:tcPr>
          <w:p w14:paraId="151328F2" w14:textId="77777777" w:rsidR="00C543DA" w:rsidRPr="002677CE" w:rsidRDefault="00C543DA" w:rsidP="00004FE6">
            <w:pPr>
              <w:jc w:val="center"/>
              <w:rPr>
                <w:rFonts w:ascii="Times New Roman" w:eastAsia="游ゴシック" w:hAnsi="Times New Roman" w:cs="Times New Roman"/>
                <w:b/>
                <w:bCs/>
                <w:color w:val="000000"/>
                <w:kern w:val="0"/>
                <w:sz w:val="22"/>
                <w:szCs w:val="22"/>
              </w:rPr>
            </w:pPr>
          </w:p>
        </w:tc>
        <w:tc>
          <w:tcPr>
            <w:tcW w:w="2000" w:type="dxa"/>
            <w:tcBorders>
              <w:top w:val="nil"/>
              <w:left w:val="nil"/>
              <w:bottom w:val="nil"/>
              <w:right w:val="nil"/>
            </w:tcBorders>
            <w:shd w:val="clear" w:color="auto" w:fill="auto"/>
            <w:noWrap/>
            <w:vAlign w:val="center"/>
            <w:hideMark/>
          </w:tcPr>
          <w:p w14:paraId="1B168A1B" w14:textId="77777777" w:rsidR="00C543DA" w:rsidRPr="002677CE" w:rsidRDefault="00C543DA" w:rsidP="00004FE6">
            <w:pPr>
              <w:rPr>
                <w:rFonts w:ascii="Times New Roman" w:eastAsia="Times New Roman" w:hAnsi="Times New Roman" w:cs="Times New Roman"/>
                <w:kern w:val="0"/>
                <w:sz w:val="20"/>
                <w:szCs w:val="20"/>
              </w:rPr>
            </w:pPr>
          </w:p>
        </w:tc>
      </w:tr>
      <w:tr w:rsidR="00C543DA" w:rsidRPr="002677CE" w14:paraId="61D4B45A" w14:textId="77777777" w:rsidTr="00004FE6">
        <w:trPr>
          <w:trHeight w:val="360"/>
        </w:trPr>
        <w:tc>
          <w:tcPr>
            <w:tcW w:w="2480" w:type="dxa"/>
            <w:tcBorders>
              <w:top w:val="single" w:sz="4" w:space="0" w:color="auto"/>
              <w:left w:val="nil"/>
              <w:bottom w:val="single" w:sz="4" w:space="0" w:color="auto"/>
              <w:right w:val="nil"/>
            </w:tcBorders>
            <w:shd w:val="clear" w:color="auto" w:fill="auto"/>
            <w:noWrap/>
            <w:vAlign w:val="center"/>
            <w:hideMark/>
          </w:tcPr>
          <w:p w14:paraId="4F7C8CC1" w14:textId="77777777" w:rsidR="00C543DA" w:rsidRPr="002677CE" w:rsidRDefault="00C543DA" w:rsidP="00004FE6">
            <w:pPr>
              <w:jc w:val="center"/>
              <w:rPr>
                <w:rFonts w:ascii="Times New Roman" w:eastAsia="游ゴシック" w:hAnsi="Times New Roman" w:cs="Times New Roman"/>
                <w:b/>
                <w:bCs/>
                <w:color w:val="000000"/>
                <w:kern w:val="0"/>
                <w:sz w:val="22"/>
                <w:szCs w:val="22"/>
              </w:rPr>
            </w:pPr>
            <w:r w:rsidRPr="002677CE">
              <w:rPr>
                <w:rFonts w:ascii="Times New Roman" w:eastAsia="游ゴシック" w:hAnsi="Times New Roman" w:cs="Times New Roman"/>
                <w:b/>
                <w:bCs/>
                <w:color w:val="000000"/>
                <w:kern w:val="0"/>
                <w:sz w:val="22"/>
                <w:szCs w:val="22"/>
              </w:rPr>
              <w:t>Lipschitz constant</w:t>
            </w:r>
          </w:p>
        </w:tc>
        <w:tc>
          <w:tcPr>
            <w:tcW w:w="3320" w:type="dxa"/>
            <w:tcBorders>
              <w:top w:val="single" w:sz="4" w:space="0" w:color="auto"/>
              <w:left w:val="nil"/>
              <w:bottom w:val="single" w:sz="4" w:space="0" w:color="auto"/>
              <w:right w:val="nil"/>
            </w:tcBorders>
            <w:shd w:val="clear" w:color="auto" w:fill="auto"/>
            <w:noWrap/>
            <w:vAlign w:val="center"/>
            <w:hideMark/>
          </w:tcPr>
          <w:p w14:paraId="7830A58C" w14:textId="77777777" w:rsidR="00C543DA" w:rsidRPr="002677CE" w:rsidRDefault="00C543DA" w:rsidP="00004FE6">
            <w:pPr>
              <w:jc w:val="center"/>
              <w:rPr>
                <w:rFonts w:ascii="Times New Roman" w:eastAsia="游ゴシック" w:hAnsi="Times New Roman" w:cs="Times New Roman"/>
                <w:b/>
                <w:bCs/>
                <w:color w:val="000000"/>
                <w:kern w:val="0"/>
                <w:sz w:val="22"/>
                <w:szCs w:val="22"/>
              </w:rPr>
            </w:pPr>
            <w:r w:rsidRPr="002677CE">
              <w:rPr>
                <w:rFonts w:ascii="Times New Roman" w:eastAsia="游ゴシック" w:hAnsi="Times New Roman" w:cs="Times New Roman"/>
                <w:b/>
                <w:bCs/>
                <w:color w:val="000000"/>
                <w:kern w:val="0"/>
                <w:sz w:val="22"/>
                <w:szCs w:val="22"/>
              </w:rPr>
              <w:t>Number of initial training data</w:t>
            </w:r>
          </w:p>
        </w:tc>
        <w:tc>
          <w:tcPr>
            <w:tcW w:w="2000" w:type="dxa"/>
            <w:tcBorders>
              <w:top w:val="single" w:sz="4" w:space="0" w:color="auto"/>
              <w:left w:val="nil"/>
              <w:bottom w:val="single" w:sz="4" w:space="0" w:color="auto"/>
              <w:right w:val="nil"/>
            </w:tcBorders>
            <w:shd w:val="clear" w:color="auto" w:fill="auto"/>
            <w:noWrap/>
            <w:vAlign w:val="center"/>
            <w:hideMark/>
          </w:tcPr>
          <w:p w14:paraId="7D4BD91A" w14:textId="77777777" w:rsidR="00C543DA" w:rsidRPr="002677CE" w:rsidRDefault="00C543DA" w:rsidP="00004FE6">
            <w:pPr>
              <w:jc w:val="center"/>
              <w:rPr>
                <w:rFonts w:ascii="Times New Roman" w:eastAsia="游ゴシック" w:hAnsi="Times New Roman" w:cs="Times New Roman"/>
                <w:b/>
                <w:bCs/>
                <w:color w:val="000000"/>
                <w:kern w:val="0"/>
                <w:sz w:val="22"/>
                <w:szCs w:val="22"/>
              </w:rPr>
            </w:pPr>
            <w:r>
              <w:rPr>
                <w:rFonts w:ascii="Times New Roman" w:eastAsia="游ゴシック" w:hAnsi="Times New Roman" w:cs="Times New Roman" w:hint="eastAsia"/>
                <w:b/>
                <w:bCs/>
                <w:color w:val="000000"/>
                <w:kern w:val="0"/>
                <w:sz w:val="22"/>
                <w:szCs w:val="22"/>
              </w:rPr>
              <w:t>minimum</w:t>
            </w:r>
            <w:r w:rsidRPr="002677CE">
              <w:rPr>
                <w:rFonts w:ascii="Times New Roman" w:eastAsia="游ゴシック" w:hAnsi="Times New Roman" w:cs="Times New Roman"/>
                <w:b/>
                <w:bCs/>
                <w:color w:val="000000"/>
                <w:kern w:val="0"/>
                <w:sz w:val="22"/>
                <w:szCs w:val="22"/>
              </w:rPr>
              <w:t xml:space="preserve"> RMSE</w:t>
            </w:r>
          </w:p>
        </w:tc>
      </w:tr>
      <w:tr w:rsidR="00C543DA" w:rsidRPr="002677CE" w14:paraId="245F1F6E" w14:textId="77777777" w:rsidTr="00004FE6">
        <w:trPr>
          <w:trHeight w:val="360"/>
        </w:trPr>
        <w:tc>
          <w:tcPr>
            <w:tcW w:w="2480" w:type="dxa"/>
            <w:vMerge w:val="restart"/>
            <w:tcBorders>
              <w:top w:val="nil"/>
              <w:left w:val="nil"/>
              <w:bottom w:val="single" w:sz="4" w:space="0" w:color="000000"/>
              <w:right w:val="nil"/>
            </w:tcBorders>
            <w:shd w:val="clear" w:color="auto" w:fill="auto"/>
            <w:noWrap/>
            <w:vAlign w:val="center"/>
            <w:hideMark/>
          </w:tcPr>
          <w:p w14:paraId="3817CEEA"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0.1</w:t>
            </w:r>
          </w:p>
        </w:tc>
        <w:tc>
          <w:tcPr>
            <w:tcW w:w="3320" w:type="dxa"/>
            <w:tcBorders>
              <w:top w:val="nil"/>
              <w:left w:val="nil"/>
              <w:bottom w:val="nil"/>
              <w:right w:val="nil"/>
            </w:tcBorders>
            <w:shd w:val="clear" w:color="auto" w:fill="auto"/>
            <w:noWrap/>
            <w:vAlign w:val="center"/>
            <w:hideMark/>
          </w:tcPr>
          <w:p w14:paraId="0469C845"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2</w:t>
            </w:r>
          </w:p>
        </w:tc>
        <w:tc>
          <w:tcPr>
            <w:tcW w:w="2000" w:type="dxa"/>
            <w:tcBorders>
              <w:top w:val="nil"/>
              <w:left w:val="nil"/>
              <w:bottom w:val="nil"/>
              <w:right w:val="nil"/>
            </w:tcBorders>
            <w:shd w:val="clear" w:color="auto" w:fill="auto"/>
            <w:noWrap/>
            <w:vAlign w:val="center"/>
            <w:hideMark/>
          </w:tcPr>
          <w:p w14:paraId="6934A9B3"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2.280 (diverged)</w:t>
            </w:r>
          </w:p>
        </w:tc>
      </w:tr>
      <w:tr w:rsidR="00C543DA" w:rsidRPr="002677CE" w14:paraId="3CA03C78" w14:textId="77777777" w:rsidTr="00004FE6">
        <w:trPr>
          <w:trHeight w:val="360"/>
        </w:trPr>
        <w:tc>
          <w:tcPr>
            <w:tcW w:w="2480" w:type="dxa"/>
            <w:vMerge/>
            <w:tcBorders>
              <w:top w:val="nil"/>
              <w:left w:val="nil"/>
              <w:bottom w:val="single" w:sz="4" w:space="0" w:color="000000"/>
              <w:right w:val="nil"/>
            </w:tcBorders>
            <w:vAlign w:val="center"/>
            <w:hideMark/>
          </w:tcPr>
          <w:p w14:paraId="70458BE9"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shd w:val="clear" w:color="auto" w:fill="auto"/>
            <w:noWrap/>
            <w:vAlign w:val="center"/>
            <w:hideMark/>
          </w:tcPr>
          <w:p w14:paraId="37155864"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4</w:t>
            </w:r>
          </w:p>
        </w:tc>
        <w:tc>
          <w:tcPr>
            <w:tcW w:w="2000" w:type="dxa"/>
            <w:tcBorders>
              <w:top w:val="nil"/>
              <w:left w:val="nil"/>
              <w:bottom w:val="nil"/>
              <w:right w:val="nil"/>
            </w:tcBorders>
            <w:shd w:val="clear" w:color="auto" w:fill="auto"/>
            <w:noWrap/>
            <w:vAlign w:val="center"/>
            <w:hideMark/>
          </w:tcPr>
          <w:p w14:paraId="48ECB9C9"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2.415 </w:t>
            </w:r>
          </w:p>
        </w:tc>
      </w:tr>
      <w:tr w:rsidR="00C543DA" w:rsidRPr="002677CE" w14:paraId="67915042" w14:textId="77777777" w:rsidTr="00004FE6">
        <w:trPr>
          <w:trHeight w:val="360"/>
        </w:trPr>
        <w:tc>
          <w:tcPr>
            <w:tcW w:w="2480" w:type="dxa"/>
            <w:vMerge/>
            <w:tcBorders>
              <w:top w:val="nil"/>
              <w:left w:val="nil"/>
              <w:bottom w:val="single" w:sz="4" w:space="0" w:color="000000"/>
              <w:right w:val="nil"/>
            </w:tcBorders>
            <w:vAlign w:val="center"/>
            <w:hideMark/>
          </w:tcPr>
          <w:p w14:paraId="6A3CA95F"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shd w:val="clear" w:color="auto" w:fill="auto"/>
            <w:noWrap/>
            <w:vAlign w:val="center"/>
            <w:hideMark/>
          </w:tcPr>
          <w:p w14:paraId="343AA34A"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6</w:t>
            </w:r>
          </w:p>
        </w:tc>
        <w:tc>
          <w:tcPr>
            <w:tcW w:w="2000" w:type="dxa"/>
            <w:tcBorders>
              <w:top w:val="nil"/>
              <w:left w:val="nil"/>
              <w:bottom w:val="nil"/>
              <w:right w:val="nil"/>
            </w:tcBorders>
            <w:shd w:val="clear" w:color="auto" w:fill="auto"/>
            <w:noWrap/>
            <w:vAlign w:val="center"/>
            <w:hideMark/>
          </w:tcPr>
          <w:p w14:paraId="48971870"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2.315 </w:t>
            </w:r>
          </w:p>
        </w:tc>
      </w:tr>
      <w:tr w:rsidR="00C543DA" w:rsidRPr="002677CE" w14:paraId="59B8465C" w14:textId="77777777" w:rsidTr="00004FE6">
        <w:trPr>
          <w:trHeight w:val="360"/>
        </w:trPr>
        <w:tc>
          <w:tcPr>
            <w:tcW w:w="2480" w:type="dxa"/>
            <w:vMerge/>
            <w:tcBorders>
              <w:top w:val="nil"/>
              <w:left w:val="nil"/>
              <w:bottom w:val="single" w:sz="4" w:space="0" w:color="000000"/>
              <w:right w:val="nil"/>
            </w:tcBorders>
            <w:vAlign w:val="center"/>
            <w:hideMark/>
          </w:tcPr>
          <w:p w14:paraId="4CC0F06F"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single" w:sz="4" w:space="0" w:color="auto"/>
              <w:right w:val="nil"/>
            </w:tcBorders>
            <w:shd w:val="clear" w:color="auto" w:fill="auto"/>
            <w:noWrap/>
            <w:vAlign w:val="center"/>
            <w:hideMark/>
          </w:tcPr>
          <w:p w14:paraId="20D4A0DA"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8</w:t>
            </w:r>
          </w:p>
        </w:tc>
        <w:tc>
          <w:tcPr>
            <w:tcW w:w="2000" w:type="dxa"/>
            <w:tcBorders>
              <w:top w:val="nil"/>
              <w:left w:val="nil"/>
              <w:bottom w:val="single" w:sz="4" w:space="0" w:color="auto"/>
              <w:right w:val="nil"/>
            </w:tcBorders>
            <w:shd w:val="clear" w:color="auto" w:fill="auto"/>
            <w:noWrap/>
            <w:vAlign w:val="center"/>
            <w:hideMark/>
          </w:tcPr>
          <w:p w14:paraId="182B8C76"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2.537 </w:t>
            </w:r>
          </w:p>
        </w:tc>
      </w:tr>
      <w:tr w:rsidR="00C543DA" w:rsidRPr="002677CE" w14:paraId="7D0EA105" w14:textId="77777777" w:rsidTr="00004FE6">
        <w:trPr>
          <w:trHeight w:val="360"/>
        </w:trPr>
        <w:tc>
          <w:tcPr>
            <w:tcW w:w="2480" w:type="dxa"/>
            <w:vMerge w:val="restart"/>
            <w:tcBorders>
              <w:top w:val="nil"/>
              <w:left w:val="nil"/>
              <w:bottom w:val="single" w:sz="4" w:space="0" w:color="000000"/>
              <w:right w:val="nil"/>
            </w:tcBorders>
            <w:shd w:val="clear" w:color="auto" w:fill="auto"/>
            <w:noWrap/>
            <w:vAlign w:val="center"/>
            <w:hideMark/>
          </w:tcPr>
          <w:p w14:paraId="0D7019CE"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0.5</w:t>
            </w:r>
          </w:p>
        </w:tc>
        <w:tc>
          <w:tcPr>
            <w:tcW w:w="3320" w:type="dxa"/>
            <w:tcBorders>
              <w:top w:val="nil"/>
              <w:left w:val="nil"/>
              <w:bottom w:val="nil"/>
              <w:right w:val="nil"/>
            </w:tcBorders>
            <w:shd w:val="clear" w:color="auto" w:fill="auto"/>
            <w:noWrap/>
            <w:vAlign w:val="center"/>
            <w:hideMark/>
          </w:tcPr>
          <w:p w14:paraId="209ABA45"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2</w:t>
            </w:r>
          </w:p>
        </w:tc>
        <w:tc>
          <w:tcPr>
            <w:tcW w:w="2000" w:type="dxa"/>
            <w:tcBorders>
              <w:top w:val="nil"/>
              <w:left w:val="nil"/>
              <w:bottom w:val="nil"/>
              <w:right w:val="nil"/>
            </w:tcBorders>
            <w:shd w:val="clear" w:color="auto" w:fill="auto"/>
            <w:noWrap/>
            <w:vAlign w:val="center"/>
            <w:hideMark/>
          </w:tcPr>
          <w:p w14:paraId="6AE8B903"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3.316 </w:t>
            </w:r>
          </w:p>
        </w:tc>
      </w:tr>
      <w:tr w:rsidR="00C543DA" w:rsidRPr="002677CE" w14:paraId="47CF506F" w14:textId="77777777" w:rsidTr="00004FE6">
        <w:trPr>
          <w:trHeight w:val="360"/>
        </w:trPr>
        <w:tc>
          <w:tcPr>
            <w:tcW w:w="2480" w:type="dxa"/>
            <w:vMerge/>
            <w:tcBorders>
              <w:top w:val="nil"/>
              <w:left w:val="nil"/>
              <w:bottom w:val="single" w:sz="4" w:space="0" w:color="000000"/>
              <w:right w:val="nil"/>
            </w:tcBorders>
            <w:vAlign w:val="center"/>
            <w:hideMark/>
          </w:tcPr>
          <w:p w14:paraId="3544439D"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shd w:val="clear" w:color="auto" w:fill="auto"/>
            <w:noWrap/>
            <w:vAlign w:val="center"/>
            <w:hideMark/>
          </w:tcPr>
          <w:p w14:paraId="16E2AF2F"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4</w:t>
            </w:r>
          </w:p>
        </w:tc>
        <w:tc>
          <w:tcPr>
            <w:tcW w:w="2000" w:type="dxa"/>
            <w:tcBorders>
              <w:top w:val="nil"/>
              <w:left w:val="nil"/>
              <w:bottom w:val="nil"/>
              <w:right w:val="nil"/>
            </w:tcBorders>
            <w:shd w:val="clear" w:color="auto" w:fill="auto"/>
            <w:noWrap/>
            <w:vAlign w:val="center"/>
            <w:hideMark/>
          </w:tcPr>
          <w:p w14:paraId="11676D0D"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2.415 </w:t>
            </w:r>
          </w:p>
        </w:tc>
      </w:tr>
      <w:tr w:rsidR="00C543DA" w:rsidRPr="002677CE" w14:paraId="5F58CB26" w14:textId="77777777" w:rsidTr="00004FE6">
        <w:trPr>
          <w:trHeight w:val="360"/>
        </w:trPr>
        <w:tc>
          <w:tcPr>
            <w:tcW w:w="2480" w:type="dxa"/>
            <w:vMerge/>
            <w:tcBorders>
              <w:top w:val="nil"/>
              <w:left w:val="nil"/>
              <w:bottom w:val="single" w:sz="4" w:space="0" w:color="000000"/>
              <w:right w:val="nil"/>
            </w:tcBorders>
            <w:vAlign w:val="center"/>
            <w:hideMark/>
          </w:tcPr>
          <w:p w14:paraId="774D7B74"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shd w:val="clear" w:color="auto" w:fill="auto"/>
            <w:noWrap/>
            <w:vAlign w:val="center"/>
            <w:hideMark/>
          </w:tcPr>
          <w:p w14:paraId="7285F5C4"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6</w:t>
            </w:r>
          </w:p>
        </w:tc>
        <w:tc>
          <w:tcPr>
            <w:tcW w:w="2000" w:type="dxa"/>
            <w:tcBorders>
              <w:top w:val="nil"/>
              <w:left w:val="nil"/>
              <w:bottom w:val="nil"/>
              <w:right w:val="nil"/>
            </w:tcBorders>
            <w:shd w:val="clear" w:color="auto" w:fill="auto"/>
            <w:noWrap/>
            <w:vAlign w:val="center"/>
            <w:hideMark/>
          </w:tcPr>
          <w:p w14:paraId="18325E4F"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2.315 </w:t>
            </w:r>
          </w:p>
        </w:tc>
      </w:tr>
      <w:tr w:rsidR="00C543DA" w:rsidRPr="002677CE" w14:paraId="4CEFFB25" w14:textId="77777777" w:rsidTr="00004FE6">
        <w:trPr>
          <w:trHeight w:val="360"/>
        </w:trPr>
        <w:tc>
          <w:tcPr>
            <w:tcW w:w="2480" w:type="dxa"/>
            <w:vMerge/>
            <w:tcBorders>
              <w:top w:val="nil"/>
              <w:left w:val="nil"/>
              <w:bottom w:val="single" w:sz="4" w:space="0" w:color="000000"/>
              <w:right w:val="nil"/>
            </w:tcBorders>
            <w:vAlign w:val="center"/>
            <w:hideMark/>
          </w:tcPr>
          <w:p w14:paraId="6C765176"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single" w:sz="4" w:space="0" w:color="auto"/>
              <w:right w:val="nil"/>
            </w:tcBorders>
            <w:shd w:val="clear" w:color="auto" w:fill="auto"/>
            <w:noWrap/>
            <w:vAlign w:val="center"/>
            <w:hideMark/>
          </w:tcPr>
          <w:p w14:paraId="122001D9"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8</w:t>
            </w:r>
          </w:p>
        </w:tc>
        <w:tc>
          <w:tcPr>
            <w:tcW w:w="2000" w:type="dxa"/>
            <w:tcBorders>
              <w:top w:val="nil"/>
              <w:left w:val="nil"/>
              <w:bottom w:val="single" w:sz="4" w:space="0" w:color="auto"/>
              <w:right w:val="nil"/>
            </w:tcBorders>
            <w:shd w:val="clear" w:color="auto" w:fill="auto"/>
            <w:noWrap/>
            <w:vAlign w:val="center"/>
            <w:hideMark/>
          </w:tcPr>
          <w:p w14:paraId="70F39D8C"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2.537 </w:t>
            </w:r>
          </w:p>
        </w:tc>
      </w:tr>
      <w:tr w:rsidR="00C543DA" w:rsidRPr="002677CE" w14:paraId="7725F2D9" w14:textId="77777777" w:rsidTr="00004FE6">
        <w:trPr>
          <w:trHeight w:val="360"/>
        </w:trPr>
        <w:tc>
          <w:tcPr>
            <w:tcW w:w="2480" w:type="dxa"/>
            <w:vMerge w:val="restart"/>
            <w:tcBorders>
              <w:top w:val="nil"/>
              <w:left w:val="nil"/>
              <w:bottom w:val="single" w:sz="4" w:space="0" w:color="000000"/>
              <w:right w:val="nil"/>
            </w:tcBorders>
            <w:shd w:val="clear" w:color="auto" w:fill="auto"/>
            <w:noWrap/>
            <w:vAlign w:val="center"/>
            <w:hideMark/>
          </w:tcPr>
          <w:p w14:paraId="2D829AE0"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2.0 </w:t>
            </w:r>
          </w:p>
        </w:tc>
        <w:tc>
          <w:tcPr>
            <w:tcW w:w="3320" w:type="dxa"/>
            <w:tcBorders>
              <w:top w:val="nil"/>
              <w:left w:val="nil"/>
              <w:bottom w:val="nil"/>
              <w:right w:val="nil"/>
            </w:tcBorders>
            <w:shd w:val="clear" w:color="auto" w:fill="auto"/>
            <w:noWrap/>
            <w:vAlign w:val="center"/>
            <w:hideMark/>
          </w:tcPr>
          <w:p w14:paraId="067C5474"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2</w:t>
            </w:r>
          </w:p>
        </w:tc>
        <w:tc>
          <w:tcPr>
            <w:tcW w:w="2000" w:type="dxa"/>
            <w:tcBorders>
              <w:top w:val="nil"/>
              <w:left w:val="nil"/>
              <w:bottom w:val="nil"/>
              <w:right w:val="nil"/>
            </w:tcBorders>
            <w:shd w:val="clear" w:color="000000" w:fill="FFFF00"/>
            <w:noWrap/>
            <w:vAlign w:val="center"/>
            <w:hideMark/>
          </w:tcPr>
          <w:p w14:paraId="6AC087C8"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2.280 </w:t>
            </w:r>
          </w:p>
        </w:tc>
      </w:tr>
      <w:tr w:rsidR="00C543DA" w:rsidRPr="002677CE" w14:paraId="49126A70" w14:textId="77777777" w:rsidTr="00004FE6">
        <w:trPr>
          <w:trHeight w:val="360"/>
        </w:trPr>
        <w:tc>
          <w:tcPr>
            <w:tcW w:w="2480" w:type="dxa"/>
            <w:vMerge/>
            <w:tcBorders>
              <w:top w:val="nil"/>
              <w:left w:val="nil"/>
              <w:bottom w:val="single" w:sz="4" w:space="0" w:color="000000"/>
              <w:right w:val="nil"/>
            </w:tcBorders>
            <w:vAlign w:val="center"/>
            <w:hideMark/>
          </w:tcPr>
          <w:p w14:paraId="05E25DF4"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shd w:val="clear" w:color="auto" w:fill="auto"/>
            <w:noWrap/>
            <w:vAlign w:val="center"/>
            <w:hideMark/>
          </w:tcPr>
          <w:p w14:paraId="583B1B80"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4</w:t>
            </w:r>
          </w:p>
        </w:tc>
        <w:tc>
          <w:tcPr>
            <w:tcW w:w="2000" w:type="dxa"/>
            <w:tcBorders>
              <w:top w:val="nil"/>
              <w:left w:val="nil"/>
              <w:bottom w:val="nil"/>
              <w:right w:val="nil"/>
            </w:tcBorders>
            <w:shd w:val="clear" w:color="auto" w:fill="auto"/>
            <w:noWrap/>
            <w:vAlign w:val="center"/>
            <w:hideMark/>
          </w:tcPr>
          <w:p w14:paraId="6E9AF0BD"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2.280 </w:t>
            </w:r>
          </w:p>
        </w:tc>
      </w:tr>
      <w:tr w:rsidR="00C543DA" w:rsidRPr="002677CE" w14:paraId="4FB21E08" w14:textId="77777777" w:rsidTr="00004FE6">
        <w:trPr>
          <w:trHeight w:val="360"/>
        </w:trPr>
        <w:tc>
          <w:tcPr>
            <w:tcW w:w="2480" w:type="dxa"/>
            <w:vMerge/>
            <w:tcBorders>
              <w:top w:val="nil"/>
              <w:left w:val="nil"/>
              <w:bottom w:val="single" w:sz="4" w:space="0" w:color="000000"/>
              <w:right w:val="nil"/>
            </w:tcBorders>
            <w:vAlign w:val="center"/>
            <w:hideMark/>
          </w:tcPr>
          <w:p w14:paraId="628A1431"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shd w:val="clear" w:color="auto" w:fill="auto"/>
            <w:noWrap/>
            <w:vAlign w:val="center"/>
            <w:hideMark/>
          </w:tcPr>
          <w:p w14:paraId="66357CE8"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6</w:t>
            </w:r>
          </w:p>
        </w:tc>
        <w:tc>
          <w:tcPr>
            <w:tcW w:w="2000" w:type="dxa"/>
            <w:tcBorders>
              <w:top w:val="nil"/>
              <w:left w:val="nil"/>
              <w:bottom w:val="nil"/>
              <w:right w:val="nil"/>
            </w:tcBorders>
            <w:shd w:val="clear" w:color="auto" w:fill="auto"/>
            <w:noWrap/>
            <w:vAlign w:val="center"/>
            <w:hideMark/>
          </w:tcPr>
          <w:p w14:paraId="2D05B9B5"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2.315 </w:t>
            </w:r>
          </w:p>
        </w:tc>
      </w:tr>
      <w:tr w:rsidR="00C543DA" w:rsidRPr="002677CE" w14:paraId="07B19452" w14:textId="77777777" w:rsidTr="00004FE6">
        <w:trPr>
          <w:trHeight w:val="360"/>
        </w:trPr>
        <w:tc>
          <w:tcPr>
            <w:tcW w:w="2480" w:type="dxa"/>
            <w:vMerge/>
            <w:tcBorders>
              <w:top w:val="nil"/>
              <w:left w:val="nil"/>
              <w:bottom w:val="single" w:sz="4" w:space="0" w:color="000000"/>
              <w:right w:val="nil"/>
            </w:tcBorders>
            <w:vAlign w:val="center"/>
            <w:hideMark/>
          </w:tcPr>
          <w:p w14:paraId="7F370B78"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single" w:sz="4" w:space="0" w:color="auto"/>
              <w:right w:val="nil"/>
            </w:tcBorders>
            <w:shd w:val="clear" w:color="auto" w:fill="auto"/>
            <w:noWrap/>
            <w:vAlign w:val="center"/>
            <w:hideMark/>
          </w:tcPr>
          <w:p w14:paraId="7DBFF061"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8</w:t>
            </w:r>
          </w:p>
        </w:tc>
        <w:tc>
          <w:tcPr>
            <w:tcW w:w="2000" w:type="dxa"/>
            <w:tcBorders>
              <w:top w:val="nil"/>
              <w:left w:val="nil"/>
              <w:bottom w:val="single" w:sz="4" w:space="0" w:color="auto"/>
              <w:right w:val="nil"/>
            </w:tcBorders>
            <w:shd w:val="clear" w:color="auto" w:fill="auto"/>
            <w:noWrap/>
            <w:vAlign w:val="center"/>
            <w:hideMark/>
          </w:tcPr>
          <w:p w14:paraId="4775A7C2"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2.537 </w:t>
            </w:r>
          </w:p>
        </w:tc>
      </w:tr>
      <w:tr w:rsidR="00C543DA" w:rsidRPr="002677CE" w14:paraId="7DB0C810" w14:textId="77777777" w:rsidTr="00004FE6">
        <w:trPr>
          <w:trHeight w:val="360"/>
        </w:trPr>
        <w:tc>
          <w:tcPr>
            <w:tcW w:w="2480" w:type="dxa"/>
            <w:vMerge w:val="restart"/>
            <w:tcBorders>
              <w:top w:val="nil"/>
              <w:left w:val="nil"/>
              <w:bottom w:val="single" w:sz="4" w:space="0" w:color="000000"/>
              <w:right w:val="nil"/>
            </w:tcBorders>
            <w:shd w:val="clear" w:color="auto" w:fill="auto"/>
            <w:noWrap/>
            <w:vAlign w:val="center"/>
            <w:hideMark/>
          </w:tcPr>
          <w:p w14:paraId="4293D545"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10.0 </w:t>
            </w:r>
          </w:p>
        </w:tc>
        <w:tc>
          <w:tcPr>
            <w:tcW w:w="3320" w:type="dxa"/>
            <w:tcBorders>
              <w:top w:val="nil"/>
              <w:left w:val="nil"/>
              <w:bottom w:val="nil"/>
              <w:right w:val="nil"/>
            </w:tcBorders>
            <w:shd w:val="clear" w:color="auto" w:fill="auto"/>
            <w:noWrap/>
            <w:vAlign w:val="center"/>
            <w:hideMark/>
          </w:tcPr>
          <w:p w14:paraId="3C699CD8"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2</w:t>
            </w:r>
          </w:p>
        </w:tc>
        <w:tc>
          <w:tcPr>
            <w:tcW w:w="2000" w:type="dxa"/>
            <w:tcBorders>
              <w:top w:val="nil"/>
              <w:left w:val="nil"/>
              <w:bottom w:val="nil"/>
              <w:right w:val="nil"/>
            </w:tcBorders>
            <w:shd w:val="clear" w:color="auto" w:fill="auto"/>
            <w:noWrap/>
            <w:vAlign w:val="center"/>
            <w:hideMark/>
          </w:tcPr>
          <w:p w14:paraId="3AB2F012"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2.280 </w:t>
            </w:r>
          </w:p>
        </w:tc>
      </w:tr>
      <w:tr w:rsidR="00C543DA" w:rsidRPr="002677CE" w14:paraId="1499493D" w14:textId="77777777" w:rsidTr="00004FE6">
        <w:trPr>
          <w:trHeight w:val="360"/>
        </w:trPr>
        <w:tc>
          <w:tcPr>
            <w:tcW w:w="2480" w:type="dxa"/>
            <w:vMerge/>
            <w:tcBorders>
              <w:top w:val="nil"/>
              <w:left w:val="nil"/>
              <w:bottom w:val="single" w:sz="4" w:space="0" w:color="000000"/>
              <w:right w:val="nil"/>
            </w:tcBorders>
            <w:vAlign w:val="center"/>
            <w:hideMark/>
          </w:tcPr>
          <w:p w14:paraId="01F812BD"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shd w:val="clear" w:color="auto" w:fill="auto"/>
            <w:noWrap/>
            <w:vAlign w:val="center"/>
            <w:hideMark/>
          </w:tcPr>
          <w:p w14:paraId="24F39921"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4</w:t>
            </w:r>
          </w:p>
        </w:tc>
        <w:tc>
          <w:tcPr>
            <w:tcW w:w="2000" w:type="dxa"/>
            <w:tcBorders>
              <w:top w:val="nil"/>
              <w:left w:val="nil"/>
              <w:bottom w:val="nil"/>
              <w:right w:val="nil"/>
            </w:tcBorders>
            <w:shd w:val="clear" w:color="auto" w:fill="auto"/>
            <w:noWrap/>
            <w:vAlign w:val="center"/>
            <w:hideMark/>
          </w:tcPr>
          <w:p w14:paraId="304650DF"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2.280 </w:t>
            </w:r>
          </w:p>
        </w:tc>
      </w:tr>
      <w:tr w:rsidR="00C543DA" w:rsidRPr="002677CE" w14:paraId="1783E47C" w14:textId="77777777" w:rsidTr="00004FE6">
        <w:trPr>
          <w:trHeight w:val="360"/>
        </w:trPr>
        <w:tc>
          <w:tcPr>
            <w:tcW w:w="2480" w:type="dxa"/>
            <w:vMerge/>
            <w:tcBorders>
              <w:top w:val="nil"/>
              <w:left w:val="nil"/>
              <w:bottom w:val="single" w:sz="4" w:space="0" w:color="000000"/>
              <w:right w:val="nil"/>
            </w:tcBorders>
            <w:vAlign w:val="center"/>
            <w:hideMark/>
          </w:tcPr>
          <w:p w14:paraId="579B74E9"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shd w:val="clear" w:color="auto" w:fill="auto"/>
            <w:noWrap/>
            <w:vAlign w:val="center"/>
            <w:hideMark/>
          </w:tcPr>
          <w:p w14:paraId="01E100FD"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6</w:t>
            </w:r>
          </w:p>
        </w:tc>
        <w:tc>
          <w:tcPr>
            <w:tcW w:w="2000" w:type="dxa"/>
            <w:tcBorders>
              <w:top w:val="nil"/>
              <w:left w:val="nil"/>
              <w:bottom w:val="nil"/>
              <w:right w:val="nil"/>
            </w:tcBorders>
            <w:shd w:val="clear" w:color="auto" w:fill="auto"/>
            <w:noWrap/>
            <w:vAlign w:val="center"/>
            <w:hideMark/>
          </w:tcPr>
          <w:p w14:paraId="2FEFA46E"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2.280 </w:t>
            </w:r>
          </w:p>
        </w:tc>
      </w:tr>
      <w:tr w:rsidR="00C543DA" w:rsidRPr="002677CE" w14:paraId="5C201D1C" w14:textId="77777777" w:rsidTr="00004FE6">
        <w:trPr>
          <w:trHeight w:val="360"/>
        </w:trPr>
        <w:tc>
          <w:tcPr>
            <w:tcW w:w="2480" w:type="dxa"/>
            <w:vMerge/>
            <w:tcBorders>
              <w:top w:val="nil"/>
              <w:left w:val="nil"/>
              <w:bottom w:val="single" w:sz="4" w:space="0" w:color="000000"/>
              <w:right w:val="nil"/>
            </w:tcBorders>
            <w:vAlign w:val="center"/>
            <w:hideMark/>
          </w:tcPr>
          <w:p w14:paraId="39E12F55" w14:textId="77777777" w:rsidR="00C543DA" w:rsidRPr="002677CE" w:rsidRDefault="00C543DA" w:rsidP="00004FE6">
            <w:pPr>
              <w:rPr>
                <w:rFonts w:ascii="Times New Roman" w:eastAsia="游ゴシック" w:hAnsi="Times New Roman" w:cs="Times New Roman"/>
                <w:color w:val="000000"/>
                <w:kern w:val="0"/>
                <w:sz w:val="22"/>
                <w:szCs w:val="22"/>
              </w:rPr>
            </w:pPr>
          </w:p>
        </w:tc>
        <w:tc>
          <w:tcPr>
            <w:tcW w:w="3320" w:type="dxa"/>
            <w:tcBorders>
              <w:top w:val="nil"/>
              <w:left w:val="nil"/>
              <w:bottom w:val="single" w:sz="4" w:space="0" w:color="auto"/>
              <w:right w:val="nil"/>
            </w:tcBorders>
            <w:shd w:val="clear" w:color="auto" w:fill="auto"/>
            <w:noWrap/>
            <w:vAlign w:val="center"/>
            <w:hideMark/>
          </w:tcPr>
          <w:p w14:paraId="0EE191E5"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8</w:t>
            </w:r>
          </w:p>
        </w:tc>
        <w:tc>
          <w:tcPr>
            <w:tcW w:w="2000" w:type="dxa"/>
            <w:tcBorders>
              <w:top w:val="nil"/>
              <w:left w:val="nil"/>
              <w:bottom w:val="single" w:sz="4" w:space="0" w:color="auto"/>
              <w:right w:val="nil"/>
            </w:tcBorders>
            <w:shd w:val="clear" w:color="auto" w:fill="auto"/>
            <w:noWrap/>
            <w:vAlign w:val="center"/>
            <w:hideMark/>
          </w:tcPr>
          <w:p w14:paraId="7EA6B2A3" w14:textId="77777777" w:rsidR="00C543DA" w:rsidRPr="002677CE" w:rsidRDefault="00C543DA" w:rsidP="00004FE6">
            <w:pPr>
              <w:jc w:val="center"/>
              <w:rPr>
                <w:rFonts w:ascii="Times New Roman" w:eastAsia="游ゴシック" w:hAnsi="Times New Roman" w:cs="Times New Roman"/>
                <w:color w:val="000000"/>
                <w:kern w:val="0"/>
                <w:sz w:val="22"/>
                <w:szCs w:val="22"/>
              </w:rPr>
            </w:pPr>
            <w:r w:rsidRPr="002677CE">
              <w:rPr>
                <w:rFonts w:ascii="Times New Roman" w:eastAsia="游ゴシック" w:hAnsi="Times New Roman" w:cs="Times New Roman"/>
                <w:color w:val="000000"/>
                <w:kern w:val="0"/>
                <w:sz w:val="22"/>
                <w:szCs w:val="22"/>
              </w:rPr>
              <w:t xml:space="preserve">2.280 </w:t>
            </w:r>
          </w:p>
        </w:tc>
      </w:tr>
    </w:tbl>
    <w:p w14:paraId="7ADD64A4" w14:textId="4849948D" w:rsidR="008919A5" w:rsidRDefault="008919A5">
      <w:pPr>
        <w:widowControl/>
        <w:jc w:val="left"/>
        <w:rPr>
          <w:rFonts w:ascii="Arial" w:eastAsia="ＭＳ 明朝" w:hAnsi="Arial" w:cs="Arial Unicode MS"/>
          <w:sz w:val="24"/>
          <w:szCs w:val="24"/>
        </w:rPr>
      </w:pPr>
    </w:p>
    <w:p w14:paraId="0DC804E3" w14:textId="77777777" w:rsidR="00AA14A7" w:rsidRDefault="00AA14A7">
      <w:pPr>
        <w:widowControl/>
        <w:jc w:val="left"/>
        <w:rPr>
          <w:rFonts w:ascii="Arial" w:eastAsia="ＭＳ 明朝" w:hAnsi="Arial" w:cs="Arial Unicode MS" w:hint="eastAsia"/>
          <w:sz w:val="24"/>
          <w:szCs w:val="24"/>
        </w:rPr>
      </w:pPr>
    </w:p>
    <w:sectPr w:rsidR="00AA14A7" w:rsidSect="008F4ABF">
      <w:footerReference w:type="even" r:id="rId43"/>
      <w:footerReference w:type="default" r:id="rId44"/>
      <w:pgSz w:w="11907" w:h="16840" w:code="9"/>
      <w:pgMar w:top="1134" w:right="1134" w:bottom="1134" w:left="1134" w:header="851" w:footer="992" w:gutter="0"/>
      <w:lnNumType w:countBy="1" w:restart="continuous"/>
      <w:pgNumType w:start="0"/>
      <w:cols w:space="425"/>
      <w:titlePg/>
      <w:docGrid w:type="lines" w:linePitch="360" w:charSpace="-38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D8A57" w14:textId="77777777" w:rsidR="00A4711C" w:rsidRDefault="00A4711C">
      <w:r>
        <w:separator/>
      </w:r>
    </w:p>
  </w:endnote>
  <w:endnote w:type="continuationSeparator" w:id="0">
    <w:p w14:paraId="369C01B7" w14:textId="77777777" w:rsidR="00A4711C" w:rsidRDefault="00A47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altName w:val="Arial"/>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BA54A" w14:textId="7872145B" w:rsidR="00A718BD" w:rsidRDefault="00A718BD" w:rsidP="00DA5407">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7D4F05">
      <w:rPr>
        <w:rStyle w:val="a5"/>
        <w:noProof/>
      </w:rPr>
      <w:t>63</w:t>
    </w:r>
    <w:r>
      <w:rPr>
        <w:rStyle w:val="a5"/>
      </w:rPr>
      <w:fldChar w:fldCharType="end"/>
    </w:r>
  </w:p>
  <w:p w14:paraId="24F0CBD8" w14:textId="77777777" w:rsidR="00A718BD" w:rsidRDefault="00A718BD">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1940D" w14:textId="134D4058" w:rsidR="00A718BD" w:rsidRDefault="00A718BD" w:rsidP="00DA5407">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65E66">
      <w:rPr>
        <w:rStyle w:val="a5"/>
        <w:noProof/>
      </w:rPr>
      <w:t>6</w:t>
    </w:r>
    <w:r>
      <w:rPr>
        <w:rStyle w:val="a5"/>
      </w:rPr>
      <w:fldChar w:fldCharType="end"/>
    </w:r>
  </w:p>
  <w:p w14:paraId="33A9B102" w14:textId="77777777" w:rsidR="00A718BD" w:rsidRDefault="00A718BD">
    <w:pPr>
      <w:pStyle w:val="a4"/>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0E9C6" w14:textId="77777777" w:rsidR="00A4711C" w:rsidRDefault="00A4711C">
      <w:r>
        <w:separator/>
      </w:r>
    </w:p>
  </w:footnote>
  <w:footnote w:type="continuationSeparator" w:id="0">
    <w:p w14:paraId="1BF9495A" w14:textId="77777777" w:rsidR="00A4711C" w:rsidRDefault="00A471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F21EE"/>
    <w:multiLevelType w:val="multilevel"/>
    <w:tmpl w:val="3DDA38E4"/>
    <w:lvl w:ilvl="0">
      <w:start w:val="1"/>
      <w:numFmt w:val="decimal"/>
      <w:lvlText w:val="%1."/>
      <w:lvlJc w:val="left"/>
      <w:pPr>
        <w:tabs>
          <w:tab w:val="num" w:pos="1350"/>
        </w:tabs>
        <w:ind w:left="1350" w:hanging="360"/>
      </w:pPr>
      <w:rPr>
        <w:rFonts w:hint="eastAsia"/>
      </w:rPr>
    </w:lvl>
    <w:lvl w:ilvl="1">
      <w:start w:val="1"/>
      <w:numFmt w:val="decimal"/>
      <w:isLgl/>
      <w:lvlText w:val="%1.%2"/>
      <w:lvlJc w:val="left"/>
      <w:pPr>
        <w:tabs>
          <w:tab w:val="num" w:pos="1398"/>
        </w:tabs>
        <w:ind w:left="1398" w:hanging="408"/>
      </w:pPr>
      <w:rPr>
        <w:rFonts w:hint="default"/>
      </w:rPr>
    </w:lvl>
    <w:lvl w:ilvl="2">
      <w:start w:val="1"/>
      <w:numFmt w:val="decimal"/>
      <w:isLgl/>
      <w:lvlText w:val="%1.%2.%3"/>
      <w:lvlJc w:val="left"/>
      <w:pPr>
        <w:tabs>
          <w:tab w:val="num" w:pos="1710"/>
        </w:tabs>
        <w:ind w:left="1710" w:hanging="720"/>
      </w:pPr>
      <w:rPr>
        <w:rFonts w:hint="default"/>
      </w:rPr>
    </w:lvl>
    <w:lvl w:ilvl="3">
      <w:start w:val="1"/>
      <w:numFmt w:val="decimal"/>
      <w:isLgl/>
      <w:lvlText w:val="%1.%2.%3.%4"/>
      <w:lvlJc w:val="left"/>
      <w:pPr>
        <w:tabs>
          <w:tab w:val="num" w:pos="2070"/>
        </w:tabs>
        <w:ind w:left="2070" w:hanging="1080"/>
      </w:pPr>
      <w:rPr>
        <w:rFonts w:hint="default"/>
      </w:rPr>
    </w:lvl>
    <w:lvl w:ilvl="4">
      <w:start w:val="1"/>
      <w:numFmt w:val="decimal"/>
      <w:isLgl/>
      <w:lvlText w:val="%1.%2.%3.%4.%5"/>
      <w:lvlJc w:val="left"/>
      <w:pPr>
        <w:tabs>
          <w:tab w:val="num" w:pos="2070"/>
        </w:tabs>
        <w:ind w:left="2070" w:hanging="1080"/>
      </w:pPr>
      <w:rPr>
        <w:rFonts w:hint="default"/>
      </w:rPr>
    </w:lvl>
    <w:lvl w:ilvl="5">
      <w:start w:val="1"/>
      <w:numFmt w:val="decimal"/>
      <w:isLgl/>
      <w:lvlText w:val="%1.%2.%3.%4.%5.%6"/>
      <w:lvlJc w:val="left"/>
      <w:pPr>
        <w:tabs>
          <w:tab w:val="num" w:pos="2430"/>
        </w:tabs>
        <w:ind w:left="2430" w:hanging="1440"/>
      </w:pPr>
      <w:rPr>
        <w:rFonts w:hint="default"/>
      </w:rPr>
    </w:lvl>
    <w:lvl w:ilvl="6">
      <w:start w:val="1"/>
      <w:numFmt w:val="decimal"/>
      <w:isLgl/>
      <w:lvlText w:val="%1.%2.%3.%4.%5.%6.%7"/>
      <w:lvlJc w:val="left"/>
      <w:pPr>
        <w:tabs>
          <w:tab w:val="num" w:pos="2430"/>
        </w:tabs>
        <w:ind w:left="2430" w:hanging="1440"/>
      </w:pPr>
      <w:rPr>
        <w:rFonts w:hint="default"/>
      </w:rPr>
    </w:lvl>
    <w:lvl w:ilvl="7">
      <w:start w:val="1"/>
      <w:numFmt w:val="decimal"/>
      <w:isLgl/>
      <w:lvlText w:val="%1.%2.%3.%4.%5.%6.%7.%8"/>
      <w:lvlJc w:val="left"/>
      <w:pPr>
        <w:tabs>
          <w:tab w:val="num" w:pos="2790"/>
        </w:tabs>
        <w:ind w:left="2790" w:hanging="1800"/>
      </w:pPr>
      <w:rPr>
        <w:rFonts w:hint="default"/>
      </w:rPr>
    </w:lvl>
    <w:lvl w:ilvl="8">
      <w:start w:val="1"/>
      <w:numFmt w:val="decimal"/>
      <w:isLgl/>
      <w:lvlText w:val="%1.%2.%3.%4.%5.%6.%7.%8.%9"/>
      <w:lvlJc w:val="left"/>
      <w:pPr>
        <w:tabs>
          <w:tab w:val="num" w:pos="2790"/>
        </w:tabs>
        <w:ind w:left="2790" w:hanging="1800"/>
      </w:pPr>
      <w:rPr>
        <w:rFonts w:hint="default"/>
      </w:rPr>
    </w:lvl>
  </w:abstractNum>
  <w:abstractNum w:abstractNumId="1" w15:restartNumberingAfterBreak="0">
    <w:nsid w:val="04C63EFB"/>
    <w:multiLevelType w:val="hybridMultilevel"/>
    <w:tmpl w:val="C1A68112"/>
    <w:lvl w:ilvl="0" w:tplc="7F58CE42">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96A68CE"/>
    <w:multiLevelType w:val="hybridMultilevel"/>
    <w:tmpl w:val="7EC0F792"/>
    <w:lvl w:ilvl="0" w:tplc="4920C614">
      <w:start w:val="3"/>
      <w:numFmt w:val="decimal"/>
      <w:lvlText w:val="%1."/>
      <w:lvlJc w:val="left"/>
      <w:pPr>
        <w:ind w:left="440" w:hanging="440"/>
      </w:pPr>
      <w:rPr>
        <w:rFonts w:hint="default"/>
      </w:rPr>
    </w:lvl>
    <w:lvl w:ilvl="1" w:tplc="04090017">
      <w:start w:val="1"/>
      <w:numFmt w:val="aiueoFullWidth"/>
      <w:lvlText w:val="(%2)"/>
      <w:lvlJc w:val="left"/>
      <w:pPr>
        <w:ind w:left="520" w:hanging="440"/>
      </w:pPr>
    </w:lvl>
    <w:lvl w:ilvl="2" w:tplc="04090011" w:tentative="1">
      <w:start w:val="1"/>
      <w:numFmt w:val="decimalEnclosedCircle"/>
      <w:lvlText w:val="%3"/>
      <w:lvlJc w:val="left"/>
      <w:pPr>
        <w:ind w:left="960" w:hanging="440"/>
      </w:pPr>
    </w:lvl>
    <w:lvl w:ilvl="3" w:tplc="0409000F" w:tentative="1">
      <w:start w:val="1"/>
      <w:numFmt w:val="decimal"/>
      <w:lvlText w:val="%4."/>
      <w:lvlJc w:val="left"/>
      <w:pPr>
        <w:ind w:left="1400" w:hanging="440"/>
      </w:pPr>
    </w:lvl>
    <w:lvl w:ilvl="4" w:tplc="04090017" w:tentative="1">
      <w:start w:val="1"/>
      <w:numFmt w:val="aiueoFullWidth"/>
      <w:lvlText w:val="(%5)"/>
      <w:lvlJc w:val="left"/>
      <w:pPr>
        <w:ind w:left="1840" w:hanging="440"/>
      </w:pPr>
    </w:lvl>
    <w:lvl w:ilvl="5" w:tplc="04090011" w:tentative="1">
      <w:start w:val="1"/>
      <w:numFmt w:val="decimalEnclosedCircle"/>
      <w:lvlText w:val="%6"/>
      <w:lvlJc w:val="left"/>
      <w:pPr>
        <w:ind w:left="2280" w:hanging="440"/>
      </w:pPr>
    </w:lvl>
    <w:lvl w:ilvl="6" w:tplc="0409000F" w:tentative="1">
      <w:start w:val="1"/>
      <w:numFmt w:val="decimal"/>
      <w:lvlText w:val="%7."/>
      <w:lvlJc w:val="left"/>
      <w:pPr>
        <w:ind w:left="2720" w:hanging="440"/>
      </w:pPr>
    </w:lvl>
    <w:lvl w:ilvl="7" w:tplc="04090017" w:tentative="1">
      <w:start w:val="1"/>
      <w:numFmt w:val="aiueoFullWidth"/>
      <w:lvlText w:val="(%8)"/>
      <w:lvlJc w:val="left"/>
      <w:pPr>
        <w:ind w:left="3160" w:hanging="440"/>
      </w:pPr>
    </w:lvl>
    <w:lvl w:ilvl="8" w:tplc="04090011" w:tentative="1">
      <w:start w:val="1"/>
      <w:numFmt w:val="decimalEnclosedCircle"/>
      <w:lvlText w:val="%9"/>
      <w:lvlJc w:val="left"/>
      <w:pPr>
        <w:ind w:left="3600" w:hanging="440"/>
      </w:pPr>
    </w:lvl>
  </w:abstractNum>
  <w:abstractNum w:abstractNumId="3" w15:restartNumberingAfterBreak="0">
    <w:nsid w:val="0A092761"/>
    <w:multiLevelType w:val="hybridMultilevel"/>
    <w:tmpl w:val="B672CC82"/>
    <w:lvl w:ilvl="0" w:tplc="69E01702">
      <w:start w:val="1"/>
      <w:numFmt w:val="bullet"/>
      <w:lvlText w:val="•"/>
      <w:lvlJc w:val="left"/>
      <w:pPr>
        <w:ind w:left="420" w:hanging="420"/>
      </w:pPr>
      <w:rPr>
        <w:rFonts w:ascii="Verdana" w:hAnsi="Verdan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38E5DBF"/>
    <w:multiLevelType w:val="hybridMultilevel"/>
    <w:tmpl w:val="2A64824A"/>
    <w:lvl w:ilvl="0" w:tplc="231ADF10">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7096C72"/>
    <w:multiLevelType w:val="hybridMultilevel"/>
    <w:tmpl w:val="8ED283B6"/>
    <w:lvl w:ilvl="0" w:tplc="CD82AF0C">
      <w:start w:val="1"/>
      <w:numFmt w:val="lowerLetter"/>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D382210"/>
    <w:multiLevelType w:val="multilevel"/>
    <w:tmpl w:val="B6E4C614"/>
    <w:lvl w:ilvl="0">
      <w:start w:val="1"/>
      <w:numFmt w:val="none"/>
      <w:lvlText w:val="5."/>
      <w:lvlJc w:val="left"/>
      <w:pPr>
        <w:tabs>
          <w:tab w:val="num" w:pos="360"/>
        </w:tabs>
        <w:ind w:left="360" w:hanging="360"/>
      </w:pPr>
      <w:rPr>
        <w:rFonts w:hint="eastAsia"/>
      </w:rPr>
    </w:lvl>
    <w:lvl w:ilvl="1">
      <w:start w:val="1"/>
      <w:numFmt w:val="decimal"/>
      <w:isLgl/>
      <w:lvlText w:val="%1.%2"/>
      <w:lvlJc w:val="left"/>
      <w:pPr>
        <w:tabs>
          <w:tab w:val="num" w:pos="408"/>
        </w:tabs>
        <w:ind w:left="408" w:hanging="408"/>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15:restartNumberingAfterBreak="0">
    <w:nsid w:val="28494571"/>
    <w:multiLevelType w:val="hybridMultilevel"/>
    <w:tmpl w:val="959E3302"/>
    <w:lvl w:ilvl="0" w:tplc="3328ED50">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294D3042"/>
    <w:multiLevelType w:val="hybridMultilevel"/>
    <w:tmpl w:val="C17E864C"/>
    <w:lvl w:ilvl="0" w:tplc="D494ACE0">
      <w:start w:val="1"/>
      <w:numFmt w:val="lowerLetter"/>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9" w15:restartNumberingAfterBreak="0">
    <w:nsid w:val="2DB0661A"/>
    <w:multiLevelType w:val="hybridMultilevel"/>
    <w:tmpl w:val="48D2241A"/>
    <w:lvl w:ilvl="0" w:tplc="13340B6A">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31874038"/>
    <w:multiLevelType w:val="hybridMultilevel"/>
    <w:tmpl w:val="B4EAEE2A"/>
    <w:lvl w:ilvl="0" w:tplc="4A92178E">
      <w:start w:val="2"/>
      <w:numFmt w:val="lowerLetter"/>
      <w:lvlText w:val="%1."/>
      <w:lvlJc w:val="left"/>
      <w:pPr>
        <w:ind w:left="80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2BA4742"/>
    <w:multiLevelType w:val="hybridMultilevel"/>
    <w:tmpl w:val="DD7C9A2E"/>
    <w:lvl w:ilvl="0" w:tplc="FC3A0238">
      <w:start w:val="1"/>
      <w:numFmt w:val="lowerLetter"/>
      <w:lvlText w:val="%1."/>
      <w:lvlJc w:val="left"/>
      <w:pPr>
        <w:ind w:left="720" w:hanging="360"/>
      </w:pPr>
      <w:rPr>
        <w:rFonts w:hint="default"/>
      </w:rPr>
    </w:lvl>
    <w:lvl w:ilvl="1" w:tplc="04090017">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2" w15:restartNumberingAfterBreak="0">
    <w:nsid w:val="334648E5"/>
    <w:multiLevelType w:val="hybridMultilevel"/>
    <w:tmpl w:val="49A25288"/>
    <w:lvl w:ilvl="0" w:tplc="9DE626F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4F26CA4"/>
    <w:multiLevelType w:val="hybridMultilevel"/>
    <w:tmpl w:val="4C7210C2"/>
    <w:lvl w:ilvl="0" w:tplc="89A270D2">
      <w:start w:val="1"/>
      <w:numFmt w:val="lowerLetter"/>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7515E7D"/>
    <w:multiLevelType w:val="hybridMultilevel"/>
    <w:tmpl w:val="6E82ED4A"/>
    <w:lvl w:ilvl="0" w:tplc="9DFEB58E">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3B6312DE"/>
    <w:multiLevelType w:val="hybridMultilevel"/>
    <w:tmpl w:val="C192801C"/>
    <w:lvl w:ilvl="0" w:tplc="FFFFFFFF">
      <w:start w:val="1"/>
      <w:numFmt w:val="lowerLetter"/>
      <w:lvlText w:val="%1."/>
      <w:lvlJc w:val="left"/>
      <w:pPr>
        <w:ind w:left="440" w:hanging="440"/>
      </w:pPr>
      <w:rPr>
        <w:rFonts w:hint="default"/>
      </w:rPr>
    </w:lvl>
    <w:lvl w:ilvl="1" w:tplc="FFFFFFFF">
      <w:start w:val="1"/>
      <w:numFmt w:val="aiueoFullWidth"/>
      <w:lvlText w:val="(%2)"/>
      <w:lvlJc w:val="left"/>
      <w:pPr>
        <w:ind w:left="520" w:hanging="440"/>
      </w:pPr>
    </w:lvl>
    <w:lvl w:ilvl="2" w:tplc="FFFFFFFF" w:tentative="1">
      <w:start w:val="1"/>
      <w:numFmt w:val="decimalEnclosedCircle"/>
      <w:lvlText w:val="%3"/>
      <w:lvlJc w:val="left"/>
      <w:pPr>
        <w:ind w:left="960" w:hanging="440"/>
      </w:pPr>
    </w:lvl>
    <w:lvl w:ilvl="3" w:tplc="FFFFFFFF" w:tentative="1">
      <w:start w:val="1"/>
      <w:numFmt w:val="decimal"/>
      <w:lvlText w:val="%4."/>
      <w:lvlJc w:val="left"/>
      <w:pPr>
        <w:ind w:left="1400" w:hanging="440"/>
      </w:pPr>
    </w:lvl>
    <w:lvl w:ilvl="4" w:tplc="FFFFFFFF" w:tentative="1">
      <w:start w:val="1"/>
      <w:numFmt w:val="aiueoFullWidth"/>
      <w:lvlText w:val="(%5)"/>
      <w:lvlJc w:val="left"/>
      <w:pPr>
        <w:ind w:left="1840" w:hanging="440"/>
      </w:pPr>
    </w:lvl>
    <w:lvl w:ilvl="5" w:tplc="FFFFFFFF" w:tentative="1">
      <w:start w:val="1"/>
      <w:numFmt w:val="decimalEnclosedCircle"/>
      <w:lvlText w:val="%6"/>
      <w:lvlJc w:val="left"/>
      <w:pPr>
        <w:ind w:left="2280" w:hanging="440"/>
      </w:pPr>
    </w:lvl>
    <w:lvl w:ilvl="6" w:tplc="FFFFFFFF" w:tentative="1">
      <w:start w:val="1"/>
      <w:numFmt w:val="decimal"/>
      <w:lvlText w:val="%7."/>
      <w:lvlJc w:val="left"/>
      <w:pPr>
        <w:ind w:left="2720" w:hanging="440"/>
      </w:pPr>
    </w:lvl>
    <w:lvl w:ilvl="7" w:tplc="FFFFFFFF" w:tentative="1">
      <w:start w:val="1"/>
      <w:numFmt w:val="aiueoFullWidth"/>
      <w:lvlText w:val="(%8)"/>
      <w:lvlJc w:val="left"/>
      <w:pPr>
        <w:ind w:left="3160" w:hanging="440"/>
      </w:pPr>
    </w:lvl>
    <w:lvl w:ilvl="8" w:tplc="FFFFFFFF" w:tentative="1">
      <w:start w:val="1"/>
      <w:numFmt w:val="decimalEnclosedCircle"/>
      <w:lvlText w:val="%9"/>
      <w:lvlJc w:val="left"/>
      <w:pPr>
        <w:ind w:left="3600" w:hanging="440"/>
      </w:pPr>
    </w:lvl>
  </w:abstractNum>
  <w:abstractNum w:abstractNumId="16" w15:restartNumberingAfterBreak="0">
    <w:nsid w:val="3D3D07CA"/>
    <w:multiLevelType w:val="hybridMultilevel"/>
    <w:tmpl w:val="DD22EC0E"/>
    <w:lvl w:ilvl="0" w:tplc="FFFFFFFF">
      <w:start w:val="1"/>
      <w:numFmt w:val="lowerLetter"/>
      <w:lvlText w:val="%1."/>
      <w:lvlJc w:val="left"/>
      <w:pPr>
        <w:ind w:left="440" w:hanging="440"/>
      </w:pPr>
      <w:rPr>
        <w:rFonts w:hint="default"/>
      </w:rPr>
    </w:lvl>
    <w:lvl w:ilvl="1" w:tplc="FFFFFFFF">
      <w:start w:val="1"/>
      <w:numFmt w:val="aiueoFullWidth"/>
      <w:lvlText w:val="(%2)"/>
      <w:lvlJc w:val="left"/>
      <w:pPr>
        <w:ind w:left="520" w:hanging="440"/>
      </w:pPr>
    </w:lvl>
    <w:lvl w:ilvl="2" w:tplc="FFFFFFFF" w:tentative="1">
      <w:start w:val="1"/>
      <w:numFmt w:val="decimalEnclosedCircle"/>
      <w:lvlText w:val="%3"/>
      <w:lvlJc w:val="left"/>
      <w:pPr>
        <w:ind w:left="960" w:hanging="440"/>
      </w:pPr>
    </w:lvl>
    <w:lvl w:ilvl="3" w:tplc="FFFFFFFF" w:tentative="1">
      <w:start w:val="1"/>
      <w:numFmt w:val="decimal"/>
      <w:lvlText w:val="%4."/>
      <w:lvlJc w:val="left"/>
      <w:pPr>
        <w:ind w:left="1400" w:hanging="440"/>
      </w:pPr>
    </w:lvl>
    <w:lvl w:ilvl="4" w:tplc="FFFFFFFF" w:tentative="1">
      <w:start w:val="1"/>
      <w:numFmt w:val="aiueoFullWidth"/>
      <w:lvlText w:val="(%5)"/>
      <w:lvlJc w:val="left"/>
      <w:pPr>
        <w:ind w:left="1840" w:hanging="440"/>
      </w:pPr>
    </w:lvl>
    <w:lvl w:ilvl="5" w:tplc="FFFFFFFF" w:tentative="1">
      <w:start w:val="1"/>
      <w:numFmt w:val="decimalEnclosedCircle"/>
      <w:lvlText w:val="%6"/>
      <w:lvlJc w:val="left"/>
      <w:pPr>
        <w:ind w:left="2280" w:hanging="440"/>
      </w:pPr>
    </w:lvl>
    <w:lvl w:ilvl="6" w:tplc="FFFFFFFF" w:tentative="1">
      <w:start w:val="1"/>
      <w:numFmt w:val="decimal"/>
      <w:lvlText w:val="%7."/>
      <w:lvlJc w:val="left"/>
      <w:pPr>
        <w:ind w:left="2720" w:hanging="440"/>
      </w:pPr>
    </w:lvl>
    <w:lvl w:ilvl="7" w:tplc="FFFFFFFF" w:tentative="1">
      <w:start w:val="1"/>
      <w:numFmt w:val="aiueoFullWidth"/>
      <w:lvlText w:val="(%8)"/>
      <w:lvlJc w:val="left"/>
      <w:pPr>
        <w:ind w:left="3160" w:hanging="440"/>
      </w:pPr>
    </w:lvl>
    <w:lvl w:ilvl="8" w:tplc="FFFFFFFF" w:tentative="1">
      <w:start w:val="1"/>
      <w:numFmt w:val="decimalEnclosedCircle"/>
      <w:lvlText w:val="%9"/>
      <w:lvlJc w:val="left"/>
      <w:pPr>
        <w:ind w:left="3600" w:hanging="440"/>
      </w:pPr>
    </w:lvl>
  </w:abstractNum>
  <w:abstractNum w:abstractNumId="17" w15:restartNumberingAfterBreak="0">
    <w:nsid w:val="3F2B2187"/>
    <w:multiLevelType w:val="hybridMultilevel"/>
    <w:tmpl w:val="02E67316"/>
    <w:lvl w:ilvl="0" w:tplc="238C1D6A">
      <w:start w:val="4"/>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3FC82FA9"/>
    <w:multiLevelType w:val="hybridMultilevel"/>
    <w:tmpl w:val="35068B2E"/>
    <w:lvl w:ilvl="0" w:tplc="324A877A">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41506A6F"/>
    <w:multiLevelType w:val="hybridMultilevel"/>
    <w:tmpl w:val="E958613A"/>
    <w:lvl w:ilvl="0" w:tplc="EB6E79E6">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42667ADB"/>
    <w:multiLevelType w:val="hybridMultilevel"/>
    <w:tmpl w:val="00EA656E"/>
    <w:lvl w:ilvl="0" w:tplc="FC3A0238">
      <w:start w:val="1"/>
      <w:numFmt w:val="lowerLetter"/>
      <w:lvlText w:val="%1."/>
      <w:lvlJc w:val="left"/>
      <w:pPr>
        <w:ind w:left="473" w:hanging="440"/>
      </w:pPr>
      <w:rPr>
        <w:rFonts w:hint="default"/>
      </w:rPr>
    </w:lvl>
    <w:lvl w:ilvl="1" w:tplc="FFFFFFFF">
      <w:start w:val="1"/>
      <w:numFmt w:val="aiueoFullWidth"/>
      <w:lvlText w:val="(%2)"/>
      <w:lvlJc w:val="left"/>
      <w:pPr>
        <w:ind w:left="553" w:hanging="440"/>
      </w:pPr>
    </w:lvl>
    <w:lvl w:ilvl="2" w:tplc="FFFFFFFF" w:tentative="1">
      <w:start w:val="1"/>
      <w:numFmt w:val="decimalEnclosedCircle"/>
      <w:lvlText w:val="%3"/>
      <w:lvlJc w:val="left"/>
      <w:pPr>
        <w:ind w:left="993" w:hanging="440"/>
      </w:pPr>
    </w:lvl>
    <w:lvl w:ilvl="3" w:tplc="FFFFFFFF" w:tentative="1">
      <w:start w:val="1"/>
      <w:numFmt w:val="decimal"/>
      <w:lvlText w:val="%4."/>
      <w:lvlJc w:val="left"/>
      <w:pPr>
        <w:ind w:left="1433" w:hanging="440"/>
      </w:pPr>
    </w:lvl>
    <w:lvl w:ilvl="4" w:tplc="FFFFFFFF" w:tentative="1">
      <w:start w:val="1"/>
      <w:numFmt w:val="aiueoFullWidth"/>
      <w:lvlText w:val="(%5)"/>
      <w:lvlJc w:val="left"/>
      <w:pPr>
        <w:ind w:left="1873" w:hanging="440"/>
      </w:pPr>
    </w:lvl>
    <w:lvl w:ilvl="5" w:tplc="FFFFFFFF" w:tentative="1">
      <w:start w:val="1"/>
      <w:numFmt w:val="decimalEnclosedCircle"/>
      <w:lvlText w:val="%6"/>
      <w:lvlJc w:val="left"/>
      <w:pPr>
        <w:ind w:left="2313" w:hanging="440"/>
      </w:pPr>
    </w:lvl>
    <w:lvl w:ilvl="6" w:tplc="FFFFFFFF" w:tentative="1">
      <w:start w:val="1"/>
      <w:numFmt w:val="decimal"/>
      <w:lvlText w:val="%7."/>
      <w:lvlJc w:val="left"/>
      <w:pPr>
        <w:ind w:left="2753" w:hanging="440"/>
      </w:pPr>
    </w:lvl>
    <w:lvl w:ilvl="7" w:tplc="FFFFFFFF" w:tentative="1">
      <w:start w:val="1"/>
      <w:numFmt w:val="aiueoFullWidth"/>
      <w:lvlText w:val="(%8)"/>
      <w:lvlJc w:val="left"/>
      <w:pPr>
        <w:ind w:left="3193" w:hanging="440"/>
      </w:pPr>
    </w:lvl>
    <w:lvl w:ilvl="8" w:tplc="FFFFFFFF" w:tentative="1">
      <w:start w:val="1"/>
      <w:numFmt w:val="decimalEnclosedCircle"/>
      <w:lvlText w:val="%9"/>
      <w:lvlJc w:val="left"/>
      <w:pPr>
        <w:ind w:left="3633" w:hanging="440"/>
      </w:pPr>
    </w:lvl>
  </w:abstractNum>
  <w:abstractNum w:abstractNumId="21" w15:restartNumberingAfterBreak="0">
    <w:nsid w:val="42ED4628"/>
    <w:multiLevelType w:val="hybridMultilevel"/>
    <w:tmpl w:val="A5B836F6"/>
    <w:lvl w:ilvl="0" w:tplc="5142B69E">
      <w:start w:val="1"/>
      <w:numFmt w:val="lowerRoman"/>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46347CA0"/>
    <w:multiLevelType w:val="hybridMultilevel"/>
    <w:tmpl w:val="0EC87990"/>
    <w:lvl w:ilvl="0" w:tplc="D050212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47653808"/>
    <w:multiLevelType w:val="hybridMultilevel"/>
    <w:tmpl w:val="C2CEF03E"/>
    <w:lvl w:ilvl="0" w:tplc="897268E2">
      <w:start w:val="4"/>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49447EF6"/>
    <w:multiLevelType w:val="hybridMultilevel"/>
    <w:tmpl w:val="4E30017E"/>
    <w:lvl w:ilvl="0" w:tplc="ED3A84A6">
      <w:start w:val="1"/>
      <w:numFmt w:val="lowerLetter"/>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5" w15:restartNumberingAfterBreak="0">
    <w:nsid w:val="497A0812"/>
    <w:multiLevelType w:val="hybridMultilevel"/>
    <w:tmpl w:val="248EA82A"/>
    <w:lvl w:ilvl="0" w:tplc="A01A90FE">
      <w:start w:val="1"/>
      <w:numFmt w:val="decimal"/>
      <w:lvlText w:val="%1."/>
      <w:lvlJc w:val="left"/>
      <w:pPr>
        <w:ind w:left="357" w:hanging="357"/>
      </w:pPr>
      <w:rPr>
        <w:rFonts w:hint="default"/>
      </w:rPr>
    </w:lvl>
    <w:lvl w:ilvl="1" w:tplc="04090017" w:tentative="1">
      <w:start w:val="1"/>
      <w:numFmt w:val="aiueoFullWidth"/>
      <w:lvlText w:val="(%2)"/>
      <w:lvlJc w:val="left"/>
      <w:pPr>
        <w:ind w:left="1163" w:hanging="440"/>
      </w:pPr>
    </w:lvl>
    <w:lvl w:ilvl="2" w:tplc="04090011" w:tentative="1">
      <w:start w:val="1"/>
      <w:numFmt w:val="decimalEnclosedCircle"/>
      <w:lvlText w:val="%3"/>
      <w:lvlJc w:val="left"/>
      <w:pPr>
        <w:ind w:left="1603" w:hanging="440"/>
      </w:pPr>
    </w:lvl>
    <w:lvl w:ilvl="3" w:tplc="0409000F" w:tentative="1">
      <w:start w:val="1"/>
      <w:numFmt w:val="decimal"/>
      <w:lvlText w:val="%4."/>
      <w:lvlJc w:val="left"/>
      <w:pPr>
        <w:ind w:left="2043" w:hanging="440"/>
      </w:pPr>
    </w:lvl>
    <w:lvl w:ilvl="4" w:tplc="04090017" w:tentative="1">
      <w:start w:val="1"/>
      <w:numFmt w:val="aiueoFullWidth"/>
      <w:lvlText w:val="(%5)"/>
      <w:lvlJc w:val="left"/>
      <w:pPr>
        <w:ind w:left="2483" w:hanging="440"/>
      </w:pPr>
    </w:lvl>
    <w:lvl w:ilvl="5" w:tplc="04090011" w:tentative="1">
      <w:start w:val="1"/>
      <w:numFmt w:val="decimalEnclosedCircle"/>
      <w:lvlText w:val="%6"/>
      <w:lvlJc w:val="left"/>
      <w:pPr>
        <w:ind w:left="2923" w:hanging="440"/>
      </w:pPr>
    </w:lvl>
    <w:lvl w:ilvl="6" w:tplc="0409000F" w:tentative="1">
      <w:start w:val="1"/>
      <w:numFmt w:val="decimal"/>
      <w:lvlText w:val="%7."/>
      <w:lvlJc w:val="left"/>
      <w:pPr>
        <w:ind w:left="3363" w:hanging="440"/>
      </w:pPr>
    </w:lvl>
    <w:lvl w:ilvl="7" w:tplc="04090017" w:tentative="1">
      <w:start w:val="1"/>
      <w:numFmt w:val="aiueoFullWidth"/>
      <w:lvlText w:val="(%8)"/>
      <w:lvlJc w:val="left"/>
      <w:pPr>
        <w:ind w:left="3803" w:hanging="440"/>
      </w:pPr>
    </w:lvl>
    <w:lvl w:ilvl="8" w:tplc="04090011" w:tentative="1">
      <w:start w:val="1"/>
      <w:numFmt w:val="decimalEnclosedCircle"/>
      <w:lvlText w:val="%9"/>
      <w:lvlJc w:val="left"/>
      <w:pPr>
        <w:ind w:left="4243" w:hanging="440"/>
      </w:pPr>
    </w:lvl>
  </w:abstractNum>
  <w:abstractNum w:abstractNumId="26" w15:restartNumberingAfterBreak="0">
    <w:nsid w:val="4C884F4F"/>
    <w:multiLevelType w:val="hybridMultilevel"/>
    <w:tmpl w:val="BA9430C6"/>
    <w:lvl w:ilvl="0" w:tplc="69E01702">
      <w:start w:val="1"/>
      <w:numFmt w:val="bullet"/>
      <w:lvlText w:val="•"/>
      <w:lvlJc w:val="left"/>
      <w:pPr>
        <w:ind w:left="420" w:hanging="420"/>
      </w:pPr>
      <w:rPr>
        <w:rFonts w:ascii="Verdana" w:hAnsi="Verdan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E9F782F"/>
    <w:multiLevelType w:val="hybridMultilevel"/>
    <w:tmpl w:val="1A3E0788"/>
    <w:lvl w:ilvl="0" w:tplc="26108A9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534541FF"/>
    <w:multiLevelType w:val="hybridMultilevel"/>
    <w:tmpl w:val="069AA97A"/>
    <w:lvl w:ilvl="0" w:tplc="8BC6D0FE">
      <w:start w:val="1"/>
      <w:numFmt w:val="lowerLetter"/>
      <w:pStyle w:val="JMSJ"/>
      <w:lvlText w:val="%1."/>
      <w:lvlJc w:val="left"/>
      <w:pPr>
        <w:ind w:left="690" w:hanging="440"/>
      </w:pPr>
      <w:rPr>
        <w:rFonts w:hint="default"/>
      </w:rPr>
    </w:lvl>
    <w:lvl w:ilvl="1" w:tplc="04090017" w:tentative="1">
      <w:start w:val="1"/>
      <w:numFmt w:val="aiueoFullWidth"/>
      <w:lvlText w:val="(%2)"/>
      <w:lvlJc w:val="left"/>
      <w:pPr>
        <w:ind w:left="1130" w:hanging="440"/>
      </w:pPr>
    </w:lvl>
    <w:lvl w:ilvl="2" w:tplc="04090011" w:tentative="1">
      <w:start w:val="1"/>
      <w:numFmt w:val="decimalEnclosedCircle"/>
      <w:lvlText w:val="%3"/>
      <w:lvlJc w:val="left"/>
      <w:pPr>
        <w:ind w:left="1570" w:hanging="440"/>
      </w:pPr>
    </w:lvl>
    <w:lvl w:ilvl="3" w:tplc="0409000F" w:tentative="1">
      <w:start w:val="1"/>
      <w:numFmt w:val="decimal"/>
      <w:lvlText w:val="%4."/>
      <w:lvlJc w:val="left"/>
      <w:pPr>
        <w:ind w:left="2010" w:hanging="440"/>
      </w:pPr>
    </w:lvl>
    <w:lvl w:ilvl="4" w:tplc="04090017" w:tentative="1">
      <w:start w:val="1"/>
      <w:numFmt w:val="aiueoFullWidth"/>
      <w:lvlText w:val="(%5)"/>
      <w:lvlJc w:val="left"/>
      <w:pPr>
        <w:ind w:left="2450" w:hanging="440"/>
      </w:pPr>
    </w:lvl>
    <w:lvl w:ilvl="5" w:tplc="04090011" w:tentative="1">
      <w:start w:val="1"/>
      <w:numFmt w:val="decimalEnclosedCircle"/>
      <w:lvlText w:val="%6"/>
      <w:lvlJc w:val="left"/>
      <w:pPr>
        <w:ind w:left="2890" w:hanging="440"/>
      </w:pPr>
    </w:lvl>
    <w:lvl w:ilvl="6" w:tplc="0409000F" w:tentative="1">
      <w:start w:val="1"/>
      <w:numFmt w:val="decimal"/>
      <w:lvlText w:val="%7."/>
      <w:lvlJc w:val="left"/>
      <w:pPr>
        <w:ind w:left="3330" w:hanging="440"/>
      </w:pPr>
    </w:lvl>
    <w:lvl w:ilvl="7" w:tplc="04090017" w:tentative="1">
      <w:start w:val="1"/>
      <w:numFmt w:val="aiueoFullWidth"/>
      <w:lvlText w:val="(%8)"/>
      <w:lvlJc w:val="left"/>
      <w:pPr>
        <w:ind w:left="3770" w:hanging="440"/>
      </w:pPr>
    </w:lvl>
    <w:lvl w:ilvl="8" w:tplc="04090011" w:tentative="1">
      <w:start w:val="1"/>
      <w:numFmt w:val="decimalEnclosedCircle"/>
      <w:lvlText w:val="%9"/>
      <w:lvlJc w:val="left"/>
      <w:pPr>
        <w:ind w:left="4210" w:hanging="440"/>
      </w:pPr>
    </w:lvl>
  </w:abstractNum>
  <w:abstractNum w:abstractNumId="29" w15:restartNumberingAfterBreak="0">
    <w:nsid w:val="5E203127"/>
    <w:multiLevelType w:val="hybridMultilevel"/>
    <w:tmpl w:val="D65AD6FC"/>
    <w:lvl w:ilvl="0" w:tplc="69E01702">
      <w:start w:val="1"/>
      <w:numFmt w:val="bullet"/>
      <w:lvlText w:val="•"/>
      <w:lvlJc w:val="left"/>
      <w:pPr>
        <w:ind w:left="420" w:hanging="420"/>
      </w:pPr>
      <w:rPr>
        <w:rFonts w:ascii="Verdana" w:hAnsi="Verdan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EA2442E"/>
    <w:multiLevelType w:val="hybridMultilevel"/>
    <w:tmpl w:val="C192801C"/>
    <w:lvl w:ilvl="0" w:tplc="FC3A0238">
      <w:start w:val="1"/>
      <w:numFmt w:val="lowerLetter"/>
      <w:lvlText w:val="%1."/>
      <w:lvlJc w:val="left"/>
      <w:pPr>
        <w:ind w:left="440" w:hanging="440"/>
      </w:pPr>
      <w:rPr>
        <w:rFonts w:hint="default"/>
      </w:rPr>
    </w:lvl>
    <w:lvl w:ilvl="1" w:tplc="FFFFFFFF">
      <w:start w:val="1"/>
      <w:numFmt w:val="aiueoFullWidth"/>
      <w:lvlText w:val="(%2)"/>
      <w:lvlJc w:val="left"/>
      <w:pPr>
        <w:ind w:left="520" w:hanging="440"/>
      </w:pPr>
    </w:lvl>
    <w:lvl w:ilvl="2" w:tplc="FFFFFFFF" w:tentative="1">
      <w:start w:val="1"/>
      <w:numFmt w:val="decimalEnclosedCircle"/>
      <w:lvlText w:val="%3"/>
      <w:lvlJc w:val="left"/>
      <w:pPr>
        <w:ind w:left="960" w:hanging="440"/>
      </w:pPr>
    </w:lvl>
    <w:lvl w:ilvl="3" w:tplc="FFFFFFFF" w:tentative="1">
      <w:start w:val="1"/>
      <w:numFmt w:val="decimal"/>
      <w:lvlText w:val="%4."/>
      <w:lvlJc w:val="left"/>
      <w:pPr>
        <w:ind w:left="1400" w:hanging="440"/>
      </w:pPr>
    </w:lvl>
    <w:lvl w:ilvl="4" w:tplc="FFFFFFFF" w:tentative="1">
      <w:start w:val="1"/>
      <w:numFmt w:val="aiueoFullWidth"/>
      <w:lvlText w:val="(%5)"/>
      <w:lvlJc w:val="left"/>
      <w:pPr>
        <w:ind w:left="1840" w:hanging="440"/>
      </w:pPr>
    </w:lvl>
    <w:lvl w:ilvl="5" w:tplc="FFFFFFFF" w:tentative="1">
      <w:start w:val="1"/>
      <w:numFmt w:val="decimalEnclosedCircle"/>
      <w:lvlText w:val="%6"/>
      <w:lvlJc w:val="left"/>
      <w:pPr>
        <w:ind w:left="2280" w:hanging="440"/>
      </w:pPr>
    </w:lvl>
    <w:lvl w:ilvl="6" w:tplc="FFFFFFFF" w:tentative="1">
      <w:start w:val="1"/>
      <w:numFmt w:val="decimal"/>
      <w:lvlText w:val="%7."/>
      <w:lvlJc w:val="left"/>
      <w:pPr>
        <w:ind w:left="2720" w:hanging="440"/>
      </w:pPr>
    </w:lvl>
    <w:lvl w:ilvl="7" w:tplc="FFFFFFFF" w:tentative="1">
      <w:start w:val="1"/>
      <w:numFmt w:val="aiueoFullWidth"/>
      <w:lvlText w:val="(%8)"/>
      <w:lvlJc w:val="left"/>
      <w:pPr>
        <w:ind w:left="3160" w:hanging="440"/>
      </w:pPr>
    </w:lvl>
    <w:lvl w:ilvl="8" w:tplc="FFFFFFFF" w:tentative="1">
      <w:start w:val="1"/>
      <w:numFmt w:val="decimalEnclosedCircle"/>
      <w:lvlText w:val="%9"/>
      <w:lvlJc w:val="left"/>
      <w:pPr>
        <w:ind w:left="3600" w:hanging="440"/>
      </w:pPr>
    </w:lvl>
  </w:abstractNum>
  <w:abstractNum w:abstractNumId="31" w15:restartNumberingAfterBreak="0">
    <w:nsid w:val="6200F4EA"/>
    <w:multiLevelType w:val="hybridMultilevel"/>
    <w:tmpl w:val="492B7C6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A5B798B"/>
    <w:multiLevelType w:val="hybridMultilevel"/>
    <w:tmpl w:val="26D29E8C"/>
    <w:lvl w:ilvl="0" w:tplc="078CFED4">
      <w:start w:val="6"/>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6B084D86"/>
    <w:multiLevelType w:val="hybridMultilevel"/>
    <w:tmpl w:val="B754AD2C"/>
    <w:lvl w:ilvl="0" w:tplc="D74C0B46">
      <w:start w:val="3"/>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71C610B6"/>
    <w:multiLevelType w:val="hybridMultilevel"/>
    <w:tmpl w:val="91A276F0"/>
    <w:lvl w:ilvl="0" w:tplc="39362524">
      <w:start w:val="1"/>
      <w:numFmt w:val="decimal"/>
      <w:lvlText w:val="%1."/>
      <w:lvlJc w:val="left"/>
      <w:pPr>
        <w:ind w:left="720" w:hanging="7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5" w15:restartNumberingAfterBreak="0">
    <w:nsid w:val="73E57545"/>
    <w:multiLevelType w:val="hybridMultilevel"/>
    <w:tmpl w:val="C7EA135C"/>
    <w:lvl w:ilvl="0" w:tplc="2EC81384">
      <w:start w:val="1"/>
      <w:numFmt w:val="decimal"/>
      <w:lvlText w:val="%1."/>
      <w:lvlJc w:val="left"/>
      <w:pPr>
        <w:ind w:left="720" w:hanging="7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6" w15:restartNumberingAfterBreak="0">
    <w:nsid w:val="75905F7B"/>
    <w:multiLevelType w:val="hybridMultilevel"/>
    <w:tmpl w:val="62D03F5C"/>
    <w:lvl w:ilvl="0" w:tplc="238C1D6A">
      <w:start w:val="4"/>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7D417A69"/>
    <w:multiLevelType w:val="hybridMultilevel"/>
    <w:tmpl w:val="A9C68944"/>
    <w:lvl w:ilvl="0" w:tplc="319C7E12">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 w15:restartNumberingAfterBreak="0">
    <w:nsid w:val="7F0A6687"/>
    <w:multiLevelType w:val="hybridMultilevel"/>
    <w:tmpl w:val="63FC1EAE"/>
    <w:lvl w:ilvl="0" w:tplc="7370FB76">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7F681A9C"/>
    <w:multiLevelType w:val="hybridMultilevel"/>
    <w:tmpl w:val="6A6E8FD6"/>
    <w:lvl w:ilvl="0" w:tplc="69E01702">
      <w:start w:val="1"/>
      <w:numFmt w:val="bullet"/>
      <w:lvlText w:val="•"/>
      <w:lvlJc w:val="left"/>
      <w:pPr>
        <w:ind w:left="420" w:hanging="420"/>
      </w:pPr>
      <w:rPr>
        <w:rFonts w:ascii="Verdana" w:hAnsi="Verdan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F6934C9"/>
    <w:multiLevelType w:val="hybridMultilevel"/>
    <w:tmpl w:val="937EC750"/>
    <w:lvl w:ilvl="0" w:tplc="FC3A0238">
      <w:start w:val="1"/>
      <w:numFmt w:val="lowerLetter"/>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1" w15:restartNumberingAfterBreak="0">
    <w:nsid w:val="7F7E5A6C"/>
    <w:multiLevelType w:val="hybridMultilevel"/>
    <w:tmpl w:val="7EE8FD32"/>
    <w:lvl w:ilvl="0" w:tplc="FFFFFFFF">
      <w:start w:val="1"/>
      <w:numFmt w:val="lowerLetter"/>
      <w:lvlText w:val="%1."/>
      <w:lvlJc w:val="left"/>
      <w:pPr>
        <w:ind w:left="440" w:hanging="440"/>
      </w:pPr>
      <w:rPr>
        <w:rFonts w:hint="default"/>
      </w:rPr>
    </w:lvl>
    <w:lvl w:ilvl="1" w:tplc="FFFFFFFF">
      <w:start w:val="1"/>
      <w:numFmt w:val="aiueoFullWidth"/>
      <w:lvlText w:val="(%2)"/>
      <w:lvlJc w:val="left"/>
      <w:pPr>
        <w:ind w:left="520" w:hanging="440"/>
      </w:pPr>
    </w:lvl>
    <w:lvl w:ilvl="2" w:tplc="FFFFFFFF" w:tentative="1">
      <w:start w:val="1"/>
      <w:numFmt w:val="decimalEnclosedCircle"/>
      <w:lvlText w:val="%3"/>
      <w:lvlJc w:val="left"/>
      <w:pPr>
        <w:ind w:left="960" w:hanging="440"/>
      </w:pPr>
    </w:lvl>
    <w:lvl w:ilvl="3" w:tplc="FFFFFFFF" w:tentative="1">
      <w:start w:val="1"/>
      <w:numFmt w:val="decimal"/>
      <w:lvlText w:val="%4."/>
      <w:lvlJc w:val="left"/>
      <w:pPr>
        <w:ind w:left="1400" w:hanging="440"/>
      </w:pPr>
    </w:lvl>
    <w:lvl w:ilvl="4" w:tplc="FFFFFFFF" w:tentative="1">
      <w:start w:val="1"/>
      <w:numFmt w:val="aiueoFullWidth"/>
      <w:lvlText w:val="(%5)"/>
      <w:lvlJc w:val="left"/>
      <w:pPr>
        <w:ind w:left="1840" w:hanging="440"/>
      </w:pPr>
    </w:lvl>
    <w:lvl w:ilvl="5" w:tplc="FFFFFFFF" w:tentative="1">
      <w:start w:val="1"/>
      <w:numFmt w:val="decimalEnclosedCircle"/>
      <w:lvlText w:val="%6"/>
      <w:lvlJc w:val="left"/>
      <w:pPr>
        <w:ind w:left="2280" w:hanging="440"/>
      </w:pPr>
    </w:lvl>
    <w:lvl w:ilvl="6" w:tplc="FFFFFFFF" w:tentative="1">
      <w:start w:val="1"/>
      <w:numFmt w:val="decimal"/>
      <w:lvlText w:val="%7."/>
      <w:lvlJc w:val="left"/>
      <w:pPr>
        <w:ind w:left="2720" w:hanging="440"/>
      </w:pPr>
    </w:lvl>
    <w:lvl w:ilvl="7" w:tplc="FFFFFFFF" w:tentative="1">
      <w:start w:val="1"/>
      <w:numFmt w:val="aiueoFullWidth"/>
      <w:lvlText w:val="(%8)"/>
      <w:lvlJc w:val="left"/>
      <w:pPr>
        <w:ind w:left="3160" w:hanging="440"/>
      </w:pPr>
    </w:lvl>
    <w:lvl w:ilvl="8" w:tplc="FFFFFFFF" w:tentative="1">
      <w:start w:val="1"/>
      <w:numFmt w:val="decimalEnclosedCircle"/>
      <w:lvlText w:val="%9"/>
      <w:lvlJc w:val="left"/>
      <w:pPr>
        <w:ind w:left="3600" w:hanging="440"/>
      </w:pPr>
    </w:lvl>
  </w:abstractNum>
  <w:num w:numId="1" w16cid:durableId="881677128">
    <w:abstractNumId w:val="9"/>
  </w:num>
  <w:num w:numId="2" w16cid:durableId="1176309810">
    <w:abstractNumId w:val="19"/>
  </w:num>
  <w:num w:numId="3" w16cid:durableId="1646278800">
    <w:abstractNumId w:val="22"/>
  </w:num>
  <w:num w:numId="4" w16cid:durableId="683671960">
    <w:abstractNumId w:val="38"/>
  </w:num>
  <w:num w:numId="5" w16cid:durableId="1299601981">
    <w:abstractNumId w:val="7"/>
  </w:num>
  <w:num w:numId="6" w16cid:durableId="1088649499">
    <w:abstractNumId w:val="6"/>
  </w:num>
  <w:num w:numId="7" w16cid:durableId="950090356">
    <w:abstractNumId w:val="27"/>
  </w:num>
  <w:num w:numId="8" w16cid:durableId="1463959991">
    <w:abstractNumId w:val="31"/>
  </w:num>
  <w:num w:numId="9" w16cid:durableId="1615163650">
    <w:abstractNumId w:val="0"/>
  </w:num>
  <w:num w:numId="10" w16cid:durableId="1917548770">
    <w:abstractNumId w:val="29"/>
  </w:num>
  <w:num w:numId="11" w16cid:durableId="1370955376">
    <w:abstractNumId w:val="26"/>
  </w:num>
  <w:num w:numId="12" w16cid:durableId="814295626">
    <w:abstractNumId w:val="3"/>
  </w:num>
  <w:num w:numId="13" w16cid:durableId="547961461">
    <w:abstractNumId w:val="39"/>
  </w:num>
  <w:num w:numId="14" w16cid:durableId="990865253">
    <w:abstractNumId w:val="21"/>
  </w:num>
  <w:num w:numId="15" w16cid:durableId="2122339827">
    <w:abstractNumId w:val="8"/>
  </w:num>
  <w:num w:numId="16" w16cid:durableId="1228802580">
    <w:abstractNumId w:val="24"/>
  </w:num>
  <w:num w:numId="17" w16cid:durableId="6174976">
    <w:abstractNumId w:val="4"/>
  </w:num>
  <w:num w:numId="18" w16cid:durableId="815299773">
    <w:abstractNumId w:val="11"/>
  </w:num>
  <w:num w:numId="19" w16cid:durableId="1326517814">
    <w:abstractNumId w:val="25"/>
  </w:num>
  <w:num w:numId="20" w16cid:durableId="1018854198">
    <w:abstractNumId w:val="37"/>
  </w:num>
  <w:num w:numId="21" w16cid:durableId="28916231">
    <w:abstractNumId w:val="1"/>
  </w:num>
  <w:num w:numId="22" w16cid:durableId="1021861341">
    <w:abstractNumId w:val="2"/>
  </w:num>
  <w:num w:numId="23" w16cid:durableId="1259749893">
    <w:abstractNumId w:val="18"/>
  </w:num>
  <w:num w:numId="24" w16cid:durableId="305164651">
    <w:abstractNumId w:val="33"/>
  </w:num>
  <w:num w:numId="25" w16cid:durableId="2120250653">
    <w:abstractNumId w:val="35"/>
  </w:num>
  <w:num w:numId="26" w16cid:durableId="1671172456">
    <w:abstractNumId w:val="34"/>
  </w:num>
  <w:num w:numId="27" w16cid:durableId="1890679101">
    <w:abstractNumId w:val="14"/>
  </w:num>
  <w:num w:numId="28" w16cid:durableId="1516992190">
    <w:abstractNumId w:val="20"/>
  </w:num>
  <w:num w:numId="29" w16cid:durableId="625082476">
    <w:abstractNumId w:val="16"/>
  </w:num>
  <w:num w:numId="30" w16cid:durableId="1050493156">
    <w:abstractNumId w:val="10"/>
  </w:num>
  <w:num w:numId="31" w16cid:durableId="911693641">
    <w:abstractNumId w:val="30"/>
  </w:num>
  <w:num w:numId="32" w16cid:durableId="1002270372">
    <w:abstractNumId w:val="41"/>
  </w:num>
  <w:num w:numId="33" w16cid:durableId="1141072668">
    <w:abstractNumId w:val="32"/>
  </w:num>
  <w:num w:numId="34" w16cid:durableId="976253259">
    <w:abstractNumId w:val="12"/>
  </w:num>
  <w:num w:numId="35" w16cid:durableId="777526712">
    <w:abstractNumId w:val="23"/>
  </w:num>
  <w:num w:numId="36" w16cid:durableId="525367685">
    <w:abstractNumId w:val="17"/>
  </w:num>
  <w:num w:numId="37" w16cid:durableId="1784224208">
    <w:abstractNumId w:val="36"/>
  </w:num>
  <w:num w:numId="38" w16cid:durableId="278687689">
    <w:abstractNumId w:val="28"/>
  </w:num>
  <w:num w:numId="39" w16cid:durableId="506024478">
    <w:abstractNumId w:val="5"/>
  </w:num>
  <w:num w:numId="40" w16cid:durableId="1783721897">
    <w:abstractNumId w:val="40"/>
  </w:num>
  <w:num w:numId="41" w16cid:durableId="23596886">
    <w:abstractNumId w:val="15"/>
  </w:num>
  <w:num w:numId="42" w16cid:durableId="161671105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oichi Akami">
    <w15:presenceInfo w15:providerId="Windows Live" w15:userId="2a9740a2a11855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wMjcxNTI2MrAwNrFQ0lEKTi0uzszPAykwrgUA2+T7fSwAAAA="/>
    <w:docVar w:name="UniqueDocId" w:val="d5c730f1-bd98-4354-a192-55fcc204f004"/>
  </w:docVars>
  <w:rsids>
    <w:rsidRoot w:val="00F611A0"/>
    <w:rsid w:val="000005BE"/>
    <w:rsid w:val="000025BB"/>
    <w:rsid w:val="00003A51"/>
    <w:rsid w:val="00003DAC"/>
    <w:rsid w:val="000041A6"/>
    <w:rsid w:val="0000424B"/>
    <w:rsid w:val="000043A0"/>
    <w:rsid w:val="00005884"/>
    <w:rsid w:val="00006AE3"/>
    <w:rsid w:val="00006EB9"/>
    <w:rsid w:val="0001008D"/>
    <w:rsid w:val="000101D6"/>
    <w:rsid w:val="000103B2"/>
    <w:rsid w:val="000104D8"/>
    <w:rsid w:val="000104E5"/>
    <w:rsid w:val="00010767"/>
    <w:rsid w:val="0001086D"/>
    <w:rsid w:val="00011D4A"/>
    <w:rsid w:val="00011F1B"/>
    <w:rsid w:val="00012F6D"/>
    <w:rsid w:val="00014921"/>
    <w:rsid w:val="00014A4B"/>
    <w:rsid w:val="000155E9"/>
    <w:rsid w:val="00016D00"/>
    <w:rsid w:val="00017428"/>
    <w:rsid w:val="00017F9D"/>
    <w:rsid w:val="00020899"/>
    <w:rsid w:val="00021165"/>
    <w:rsid w:val="00021AF0"/>
    <w:rsid w:val="000223E1"/>
    <w:rsid w:val="00022A73"/>
    <w:rsid w:val="00022B9A"/>
    <w:rsid w:val="000239A1"/>
    <w:rsid w:val="00024391"/>
    <w:rsid w:val="00024848"/>
    <w:rsid w:val="00024B06"/>
    <w:rsid w:val="00024F97"/>
    <w:rsid w:val="00026A65"/>
    <w:rsid w:val="00027544"/>
    <w:rsid w:val="00027F84"/>
    <w:rsid w:val="00030CBA"/>
    <w:rsid w:val="00030F97"/>
    <w:rsid w:val="00031E34"/>
    <w:rsid w:val="00032958"/>
    <w:rsid w:val="000337E2"/>
    <w:rsid w:val="0003406A"/>
    <w:rsid w:val="00035407"/>
    <w:rsid w:val="00037E1E"/>
    <w:rsid w:val="000401E8"/>
    <w:rsid w:val="0004031D"/>
    <w:rsid w:val="000404F4"/>
    <w:rsid w:val="00040E0C"/>
    <w:rsid w:val="0004149B"/>
    <w:rsid w:val="0004214A"/>
    <w:rsid w:val="00042AD9"/>
    <w:rsid w:val="00044018"/>
    <w:rsid w:val="00044349"/>
    <w:rsid w:val="00044EA7"/>
    <w:rsid w:val="00045F3F"/>
    <w:rsid w:val="000463C5"/>
    <w:rsid w:val="00047054"/>
    <w:rsid w:val="00047510"/>
    <w:rsid w:val="00047BAB"/>
    <w:rsid w:val="00051E42"/>
    <w:rsid w:val="00052280"/>
    <w:rsid w:val="0005277F"/>
    <w:rsid w:val="00052DEE"/>
    <w:rsid w:val="000555DE"/>
    <w:rsid w:val="00057736"/>
    <w:rsid w:val="00057C0B"/>
    <w:rsid w:val="000610C5"/>
    <w:rsid w:val="0006139A"/>
    <w:rsid w:val="00062727"/>
    <w:rsid w:val="000628A7"/>
    <w:rsid w:val="00063B05"/>
    <w:rsid w:val="00063F35"/>
    <w:rsid w:val="00064F24"/>
    <w:rsid w:val="00066E99"/>
    <w:rsid w:val="00070C00"/>
    <w:rsid w:val="00071313"/>
    <w:rsid w:val="0007166F"/>
    <w:rsid w:val="00071F3C"/>
    <w:rsid w:val="0007292A"/>
    <w:rsid w:val="00072CC1"/>
    <w:rsid w:val="00073B2C"/>
    <w:rsid w:val="00073D74"/>
    <w:rsid w:val="000742CA"/>
    <w:rsid w:val="000749BC"/>
    <w:rsid w:val="0007525E"/>
    <w:rsid w:val="00075B8F"/>
    <w:rsid w:val="00076853"/>
    <w:rsid w:val="0008031B"/>
    <w:rsid w:val="00081F05"/>
    <w:rsid w:val="00082021"/>
    <w:rsid w:val="00082162"/>
    <w:rsid w:val="00082FDE"/>
    <w:rsid w:val="000830C0"/>
    <w:rsid w:val="000837A9"/>
    <w:rsid w:val="0008450D"/>
    <w:rsid w:val="00085A97"/>
    <w:rsid w:val="00085E32"/>
    <w:rsid w:val="00085EED"/>
    <w:rsid w:val="00085F5C"/>
    <w:rsid w:val="00086717"/>
    <w:rsid w:val="00086B79"/>
    <w:rsid w:val="0008729A"/>
    <w:rsid w:val="00090549"/>
    <w:rsid w:val="000907F0"/>
    <w:rsid w:val="000918F8"/>
    <w:rsid w:val="00092185"/>
    <w:rsid w:val="00096C88"/>
    <w:rsid w:val="00097426"/>
    <w:rsid w:val="000A0FEE"/>
    <w:rsid w:val="000A1EA8"/>
    <w:rsid w:val="000A2B2F"/>
    <w:rsid w:val="000A2B32"/>
    <w:rsid w:val="000A2B7E"/>
    <w:rsid w:val="000A3A3F"/>
    <w:rsid w:val="000A5BBC"/>
    <w:rsid w:val="000A5CB5"/>
    <w:rsid w:val="000A6265"/>
    <w:rsid w:val="000A6E44"/>
    <w:rsid w:val="000A6F2B"/>
    <w:rsid w:val="000A7BA8"/>
    <w:rsid w:val="000B2B4B"/>
    <w:rsid w:val="000B2F0C"/>
    <w:rsid w:val="000B3529"/>
    <w:rsid w:val="000B3627"/>
    <w:rsid w:val="000B3855"/>
    <w:rsid w:val="000B3A1E"/>
    <w:rsid w:val="000B46DD"/>
    <w:rsid w:val="000B7280"/>
    <w:rsid w:val="000B75A9"/>
    <w:rsid w:val="000C040D"/>
    <w:rsid w:val="000C0548"/>
    <w:rsid w:val="000C2817"/>
    <w:rsid w:val="000C32D2"/>
    <w:rsid w:val="000C4130"/>
    <w:rsid w:val="000C45A2"/>
    <w:rsid w:val="000C5F4F"/>
    <w:rsid w:val="000C63AC"/>
    <w:rsid w:val="000C6567"/>
    <w:rsid w:val="000C7D4B"/>
    <w:rsid w:val="000D0230"/>
    <w:rsid w:val="000D02B8"/>
    <w:rsid w:val="000D0577"/>
    <w:rsid w:val="000D0867"/>
    <w:rsid w:val="000D1944"/>
    <w:rsid w:val="000D1DAF"/>
    <w:rsid w:val="000D3DEC"/>
    <w:rsid w:val="000D4481"/>
    <w:rsid w:val="000D647C"/>
    <w:rsid w:val="000D67BC"/>
    <w:rsid w:val="000E062A"/>
    <w:rsid w:val="000E0905"/>
    <w:rsid w:val="000E12D7"/>
    <w:rsid w:val="000E2630"/>
    <w:rsid w:val="000E2DA2"/>
    <w:rsid w:val="000E4099"/>
    <w:rsid w:val="000E4175"/>
    <w:rsid w:val="000E4DCC"/>
    <w:rsid w:val="000F08AA"/>
    <w:rsid w:val="000F0B5E"/>
    <w:rsid w:val="000F1629"/>
    <w:rsid w:val="000F17FE"/>
    <w:rsid w:val="000F1A8F"/>
    <w:rsid w:val="000F2016"/>
    <w:rsid w:val="000F2F85"/>
    <w:rsid w:val="000F3974"/>
    <w:rsid w:val="000F42B4"/>
    <w:rsid w:val="000F53B9"/>
    <w:rsid w:val="000F54E3"/>
    <w:rsid w:val="000F5879"/>
    <w:rsid w:val="000F662C"/>
    <w:rsid w:val="000F6A0D"/>
    <w:rsid w:val="000F6EA9"/>
    <w:rsid w:val="000F6FAA"/>
    <w:rsid w:val="00100784"/>
    <w:rsid w:val="00100CA7"/>
    <w:rsid w:val="001030AC"/>
    <w:rsid w:val="0010393C"/>
    <w:rsid w:val="00103FA7"/>
    <w:rsid w:val="001046D7"/>
    <w:rsid w:val="00105413"/>
    <w:rsid w:val="00106C00"/>
    <w:rsid w:val="001076D2"/>
    <w:rsid w:val="0011001B"/>
    <w:rsid w:val="001107E4"/>
    <w:rsid w:val="00110A0A"/>
    <w:rsid w:val="00110C4E"/>
    <w:rsid w:val="00110ED6"/>
    <w:rsid w:val="00111C92"/>
    <w:rsid w:val="00112265"/>
    <w:rsid w:val="00113885"/>
    <w:rsid w:val="00114E5B"/>
    <w:rsid w:val="001152D0"/>
    <w:rsid w:val="001167A1"/>
    <w:rsid w:val="00116A9E"/>
    <w:rsid w:val="00117A06"/>
    <w:rsid w:val="00117B28"/>
    <w:rsid w:val="00117C45"/>
    <w:rsid w:val="00117C50"/>
    <w:rsid w:val="001218CD"/>
    <w:rsid w:val="00122DDA"/>
    <w:rsid w:val="00123781"/>
    <w:rsid w:val="00123C24"/>
    <w:rsid w:val="00124E52"/>
    <w:rsid w:val="00125301"/>
    <w:rsid w:val="00125EEB"/>
    <w:rsid w:val="0012622E"/>
    <w:rsid w:val="001264A2"/>
    <w:rsid w:val="001269B9"/>
    <w:rsid w:val="00127107"/>
    <w:rsid w:val="001277E4"/>
    <w:rsid w:val="001278BC"/>
    <w:rsid w:val="00130326"/>
    <w:rsid w:val="00130FA7"/>
    <w:rsid w:val="001311E2"/>
    <w:rsid w:val="001318E0"/>
    <w:rsid w:val="001325A4"/>
    <w:rsid w:val="0013296F"/>
    <w:rsid w:val="00133933"/>
    <w:rsid w:val="00133F1D"/>
    <w:rsid w:val="001342FE"/>
    <w:rsid w:val="001348A9"/>
    <w:rsid w:val="00134D1E"/>
    <w:rsid w:val="00135F06"/>
    <w:rsid w:val="001360DA"/>
    <w:rsid w:val="00136289"/>
    <w:rsid w:val="001368F7"/>
    <w:rsid w:val="001374DC"/>
    <w:rsid w:val="001403FF"/>
    <w:rsid w:val="00140DFA"/>
    <w:rsid w:val="001417AC"/>
    <w:rsid w:val="00143B32"/>
    <w:rsid w:val="00143C86"/>
    <w:rsid w:val="00144BC4"/>
    <w:rsid w:val="00145461"/>
    <w:rsid w:val="001473CF"/>
    <w:rsid w:val="00147470"/>
    <w:rsid w:val="00147A2C"/>
    <w:rsid w:val="00147BF6"/>
    <w:rsid w:val="001500DB"/>
    <w:rsid w:val="00150100"/>
    <w:rsid w:val="00150333"/>
    <w:rsid w:val="001504F5"/>
    <w:rsid w:val="001508DF"/>
    <w:rsid w:val="00152939"/>
    <w:rsid w:val="001537FD"/>
    <w:rsid w:val="00154337"/>
    <w:rsid w:val="0015515D"/>
    <w:rsid w:val="001553DF"/>
    <w:rsid w:val="00156562"/>
    <w:rsid w:val="00157180"/>
    <w:rsid w:val="00157D2F"/>
    <w:rsid w:val="001605A0"/>
    <w:rsid w:val="00160A57"/>
    <w:rsid w:val="001613A6"/>
    <w:rsid w:val="00161F33"/>
    <w:rsid w:val="00162055"/>
    <w:rsid w:val="001624B6"/>
    <w:rsid w:val="00162FB0"/>
    <w:rsid w:val="00163FE6"/>
    <w:rsid w:val="00164512"/>
    <w:rsid w:val="00164BD1"/>
    <w:rsid w:val="00164F14"/>
    <w:rsid w:val="001656EC"/>
    <w:rsid w:val="001657B0"/>
    <w:rsid w:val="00165A14"/>
    <w:rsid w:val="0016609A"/>
    <w:rsid w:val="0016680F"/>
    <w:rsid w:val="0017013B"/>
    <w:rsid w:val="00170294"/>
    <w:rsid w:val="001708F1"/>
    <w:rsid w:val="00170BBC"/>
    <w:rsid w:val="001714C0"/>
    <w:rsid w:val="001714C1"/>
    <w:rsid w:val="00172423"/>
    <w:rsid w:val="00173B8C"/>
    <w:rsid w:val="0017587B"/>
    <w:rsid w:val="00175E50"/>
    <w:rsid w:val="001764C1"/>
    <w:rsid w:val="0017767B"/>
    <w:rsid w:val="0018003F"/>
    <w:rsid w:val="00181BC6"/>
    <w:rsid w:val="0018303A"/>
    <w:rsid w:val="00183591"/>
    <w:rsid w:val="001836C4"/>
    <w:rsid w:val="001849D9"/>
    <w:rsid w:val="00184DD6"/>
    <w:rsid w:val="001854A5"/>
    <w:rsid w:val="001866AD"/>
    <w:rsid w:val="0018718F"/>
    <w:rsid w:val="00187613"/>
    <w:rsid w:val="0019125B"/>
    <w:rsid w:val="00191819"/>
    <w:rsid w:val="00193520"/>
    <w:rsid w:val="001951B4"/>
    <w:rsid w:val="00195686"/>
    <w:rsid w:val="00196EA2"/>
    <w:rsid w:val="001977F1"/>
    <w:rsid w:val="00197EA6"/>
    <w:rsid w:val="001A0ACD"/>
    <w:rsid w:val="001A1531"/>
    <w:rsid w:val="001A1EFD"/>
    <w:rsid w:val="001A23E3"/>
    <w:rsid w:val="001A2A62"/>
    <w:rsid w:val="001A2F1B"/>
    <w:rsid w:val="001A4218"/>
    <w:rsid w:val="001A5371"/>
    <w:rsid w:val="001A5931"/>
    <w:rsid w:val="001A59B4"/>
    <w:rsid w:val="001A63FD"/>
    <w:rsid w:val="001A6458"/>
    <w:rsid w:val="001A65CA"/>
    <w:rsid w:val="001A692E"/>
    <w:rsid w:val="001A6B58"/>
    <w:rsid w:val="001A7535"/>
    <w:rsid w:val="001A7F39"/>
    <w:rsid w:val="001B111D"/>
    <w:rsid w:val="001B216F"/>
    <w:rsid w:val="001B2560"/>
    <w:rsid w:val="001B262A"/>
    <w:rsid w:val="001B37AD"/>
    <w:rsid w:val="001B4D9D"/>
    <w:rsid w:val="001B4FAC"/>
    <w:rsid w:val="001B5058"/>
    <w:rsid w:val="001B5A9C"/>
    <w:rsid w:val="001B639A"/>
    <w:rsid w:val="001B768F"/>
    <w:rsid w:val="001C05DC"/>
    <w:rsid w:val="001C0C98"/>
    <w:rsid w:val="001C3D77"/>
    <w:rsid w:val="001C411D"/>
    <w:rsid w:val="001C4EE4"/>
    <w:rsid w:val="001C55F8"/>
    <w:rsid w:val="001C70A8"/>
    <w:rsid w:val="001C77F5"/>
    <w:rsid w:val="001D0F9B"/>
    <w:rsid w:val="001D1FBE"/>
    <w:rsid w:val="001D2040"/>
    <w:rsid w:val="001D2AB0"/>
    <w:rsid w:val="001D30E4"/>
    <w:rsid w:val="001D3AA6"/>
    <w:rsid w:val="001D3E3E"/>
    <w:rsid w:val="001D47FA"/>
    <w:rsid w:val="001D48C4"/>
    <w:rsid w:val="001D4920"/>
    <w:rsid w:val="001D4A3E"/>
    <w:rsid w:val="001D6068"/>
    <w:rsid w:val="001D6AC1"/>
    <w:rsid w:val="001E0D9D"/>
    <w:rsid w:val="001E0E17"/>
    <w:rsid w:val="001E2575"/>
    <w:rsid w:val="001E2D7E"/>
    <w:rsid w:val="001E2E34"/>
    <w:rsid w:val="001E2EE1"/>
    <w:rsid w:val="001E349D"/>
    <w:rsid w:val="001E34D8"/>
    <w:rsid w:val="001E38B0"/>
    <w:rsid w:val="001E4486"/>
    <w:rsid w:val="001E469E"/>
    <w:rsid w:val="001E6422"/>
    <w:rsid w:val="001E6A14"/>
    <w:rsid w:val="001E6C97"/>
    <w:rsid w:val="001E6CA5"/>
    <w:rsid w:val="001E7380"/>
    <w:rsid w:val="001E7B4B"/>
    <w:rsid w:val="001F0060"/>
    <w:rsid w:val="001F02A1"/>
    <w:rsid w:val="001F1FB9"/>
    <w:rsid w:val="001F38B1"/>
    <w:rsid w:val="001F46D3"/>
    <w:rsid w:val="001F47FF"/>
    <w:rsid w:val="001F4EA8"/>
    <w:rsid w:val="001F5D69"/>
    <w:rsid w:val="001F6177"/>
    <w:rsid w:val="001F6560"/>
    <w:rsid w:val="001F6AF5"/>
    <w:rsid w:val="001F6C1D"/>
    <w:rsid w:val="001F6F14"/>
    <w:rsid w:val="001F76BF"/>
    <w:rsid w:val="001F7720"/>
    <w:rsid w:val="001F7D29"/>
    <w:rsid w:val="002005AD"/>
    <w:rsid w:val="00200A25"/>
    <w:rsid w:val="002016F4"/>
    <w:rsid w:val="0020227D"/>
    <w:rsid w:val="00202452"/>
    <w:rsid w:val="00203224"/>
    <w:rsid w:val="002035BB"/>
    <w:rsid w:val="0020609B"/>
    <w:rsid w:val="00206684"/>
    <w:rsid w:val="00206B5D"/>
    <w:rsid w:val="00206EC6"/>
    <w:rsid w:val="00207D5E"/>
    <w:rsid w:val="002105DF"/>
    <w:rsid w:val="00210B47"/>
    <w:rsid w:val="00210F17"/>
    <w:rsid w:val="002110C4"/>
    <w:rsid w:val="002116A0"/>
    <w:rsid w:val="00212920"/>
    <w:rsid w:val="002132A6"/>
    <w:rsid w:val="002134DE"/>
    <w:rsid w:val="00213AD4"/>
    <w:rsid w:val="00214C9F"/>
    <w:rsid w:val="00214E5B"/>
    <w:rsid w:val="0021509B"/>
    <w:rsid w:val="002155A0"/>
    <w:rsid w:val="00215CB8"/>
    <w:rsid w:val="00215DB5"/>
    <w:rsid w:val="002162BC"/>
    <w:rsid w:val="00216570"/>
    <w:rsid w:val="002166EE"/>
    <w:rsid w:val="00216D75"/>
    <w:rsid w:val="002177C1"/>
    <w:rsid w:val="002178CE"/>
    <w:rsid w:val="00220387"/>
    <w:rsid w:val="00220DAB"/>
    <w:rsid w:val="00221299"/>
    <w:rsid w:val="002212B2"/>
    <w:rsid w:val="00221563"/>
    <w:rsid w:val="00221973"/>
    <w:rsid w:val="002238B7"/>
    <w:rsid w:val="0022470D"/>
    <w:rsid w:val="00225774"/>
    <w:rsid w:val="00225787"/>
    <w:rsid w:val="00225E74"/>
    <w:rsid w:val="00225F4C"/>
    <w:rsid w:val="0022622E"/>
    <w:rsid w:val="002262AC"/>
    <w:rsid w:val="00226900"/>
    <w:rsid w:val="00227AB3"/>
    <w:rsid w:val="00232363"/>
    <w:rsid w:val="00232A95"/>
    <w:rsid w:val="0023513B"/>
    <w:rsid w:val="002353A6"/>
    <w:rsid w:val="002355EE"/>
    <w:rsid w:val="002366EB"/>
    <w:rsid w:val="0023755D"/>
    <w:rsid w:val="002376BD"/>
    <w:rsid w:val="00240658"/>
    <w:rsid w:val="00240E9D"/>
    <w:rsid w:val="00240F46"/>
    <w:rsid w:val="00240F98"/>
    <w:rsid w:val="00242063"/>
    <w:rsid w:val="0024207B"/>
    <w:rsid w:val="00242A9E"/>
    <w:rsid w:val="00242DED"/>
    <w:rsid w:val="002437EB"/>
    <w:rsid w:val="002441AE"/>
    <w:rsid w:val="00245860"/>
    <w:rsid w:val="0024588D"/>
    <w:rsid w:val="00245DC2"/>
    <w:rsid w:val="00246E55"/>
    <w:rsid w:val="00247356"/>
    <w:rsid w:val="00247CC3"/>
    <w:rsid w:val="00250472"/>
    <w:rsid w:val="00250486"/>
    <w:rsid w:val="00251428"/>
    <w:rsid w:val="00253402"/>
    <w:rsid w:val="00256F2B"/>
    <w:rsid w:val="002579BD"/>
    <w:rsid w:val="002603A5"/>
    <w:rsid w:val="00260743"/>
    <w:rsid w:val="002616BF"/>
    <w:rsid w:val="002618E3"/>
    <w:rsid w:val="00261B1B"/>
    <w:rsid w:val="00261B6B"/>
    <w:rsid w:val="00261E8A"/>
    <w:rsid w:val="00262ACB"/>
    <w:rsid w:val="00262E5E"/>
    <w:rsid w:val="00263550"/>
    <w:rsid w:val="00263965"/>
    <w:rsid w:val="0026439D"/>
    <w:rsid w:val="002652D1"/>
    <w:rsid w:val="0026532C"/>
    <w:rsid w:val="00265B0B"/>
    <w:rsid w:val="00266883"/>
    <w:rsid w:val="00267069"/>
    <w:rsid w:val="00267903"/>
    <w:rsid w:val="002709FA"/>
    <w:rsid w:val="00270C95"/>
    <w:rsid w:val="00271156"/>
    <w:rsid w:val="002719A5"/>
    <w:rsid w:val="00273C8A"/>
    <w:rsid w:val="00273FF2"/>
    <w:rsid w:val="002743AD"/>
    <w:rsid w:val="00274750"/>
    <w:rsid w:val="0027481F"/>
    <w:rsid w:val="00275553"/>
    <w:rsid w:val="00275B0F"/>
    <w:rsid w:val="0027713C"/>
    <w:rsid w:val="00285C43"/>
    <w:rsid w:val="00286656"/>
    <w:rsid w:val="00286793"/>
    <w:rsid w:val="00286867"/>
    <w:rsid w:val="00287E88"/>
    <w:rsid w:val="00290C48"/>
    <w:rsid w:val="0029582A"/>
    <w:rsid w:val="00296CB3"/>
    <w:rsid w:val="002971F8"/>
    <w:rsid w:val="002A027E"/>
    <w:rsid w:val="002A0A5B"/>
    <w:rsid w:val="002A0BF2"/>
    <w:rsid w:val="002A1098"/>
    <w:rsid w:val="002A1309"/>
    <w:rsid w:val="002A1D1F"/>
    <w:rsid w:val="002A2CA0"/>
    <w:rsid w:val="002A3F9C"/>
    <w:rsid w:val="002A422E"/>
    <w:rsid w:val="002A4443"/>
    <w:rsid w:val="002A46CD"/>
    <w:rsid w:val="002A5275"/>
    <w:rsid w:val="002A532F"/>
    <w:rsid w:val="002A569C"/>
    <w:rsid w:val="002A5A67"/>
    <w:rsid w:val="002A5DE7"/>
    <w:rsid w:val="002A691F"/>
    <w:rsid w:val="002A6DBD"/>
    <w:rsid w:val="002A778A"/>
    <w:rsid w:val="002A7C71"/>
    <w:rsid w:val="002B0E6F"/>
    <w:rsid w:val="002B0EE5"/>
    <w:rsid w:val="002B14FF"/>
    <w:rsid w:val="002B2941"/>
    <w:rsid w:val="002B2FFB"/>
    <w:rsid w:val="002B3782"/>
    <w:rsid w:val="002B38EA"/>
    <w:rsid w:val="002B4DBB"/>
    <w:rsid w:val="002B5231"/>
    <w:rsid w:val="002B662E"/>
    <w:rsid w:val="002B6A42"/>
    <w:rsid w:val="002B7C35"/>
    <w:rsid w:val="002B7CC8"/>
    <w:rsid w:val="002B7E6F"/>
    <w:rsid w:val="002C1E91"/>
    <w:rsid w:val="002C209E"/>
    <w:rsid w:val="002C214C"/>
    <w:rsid w:val="002C2462"/>
    <w:rsid w:val="002C268B"/>
    <w:rsid w:val="002C29C3"/>
    <w:rsid w:val="002C2E30"/>
    <w:rsid w:val="002C3749"/>
    <w:rsid w:val="002C5876"/>
    <w:rsid w:val="002C5A1F"/>
    <w:rsid w:val="002C5D6E"/>
    <w:rsid w:val="002C6F08"/>
    <w:rsid w:val="002C7FFC"/>
    <w:rsid w:val="002D09A3"/>
    <w:rsid w:val="002D0D9C"/>
    <w:rsid w:val="002D0F03"/>
    <w:rsid w:val="002D1208"/>
    <w:rsid w:val="002D2515"/>
    <w:rsid w:val="002D2FA4"/>
    <w:rsid w:val="002D3538"/>
    <w:rsid w:val="002D3D82"/>
    <w:rsid w:val="002D42CA"/>
    <w:rsid w:val="002D5BB9"/>
    <w:rsid w:val="002D64D6"/>
    <w:rsid w:val="002D64F9"/>
    <w:rsid w:val="002D6998"/>
    <w:rsid w:val="002D7155"/>
    <w:rsid w:val="002D7E3F"/>
    <w:rsid w:val="002D7E51"/>
    <w:rsid w:val="002E0C35"/>
    <w:rsid w:val="002E14A7"/>
    <w:rsid w:val="002E3C8E"/>
    <w:rsid w:val="002E3CD0"/>
    <w:rsid w:val="002E3DF7"/>
    <w:rsid w:val="002E4611"/>
    <w:rsid w:val="002E4648"/>
    <w:rsid w:val="002E489E"/>
    <w:rsid w:val="002E4AF9"/>
    <w:rsid w:val="002E56A0"/>
    <w:rsid w:val="002F06A8"/>
    <w:rsid w:val="002F173A"/>
    <w:rsid w:val="002F19B1"/>
    <w:rsid w:val="002F19BD"/>
    <w:rsid w:val="002F206D"/>
    <w:rsid w:val="002F2E1B"/>
    <w:rsid w:val="002F4795"/>
    <w:rsid w:val="002F47EB"/>
    <w:rsid w:val="002F4F5E"/>
    <w:rsid w:val="002F63A1"/>
    <w:rsid w:val="002F76B0"/>
    <w:rsid w:val="002F76C0"/>
    <w:rsid w:val="003004B2"/>
    <w:rsid w:val="003007BD"/>
    <w:rsid w:val="00300A9C"/>
    <w:rsid w:val="00301DC3"/>
    <w:rsid w:val="00302B28"/>
    <w:rsid w:val="00302BF0"/>
    <w:rsid w:val="00302C8B"/>
    <w:rsid w:val="00303873"/>
    <w:rsid w:val="00305AFD"/>
    <w:rsid w:val="00305F18"/>
    <w:rsid w:val="003062EC"/>
    <w:rsid w:val="003065D5"/>
    <w:rsid w:val="003073DE"/>
    <w:rsid w:val="003117FE"/>
    <w:rsid w:val="00312397"/>
    <w:rsid w:val="003126CA"/>
    <w:rsid w:val="00313184"/>
    <w:rsid w:val="00315235"/>
    <w:rsid w:val="00315A05"/>
    <w:rsid w:val="00316C1A"/>
    <w:rsid w:val="00316F11"/>
    <w:rsid w:val="003170A3"/>
    <w:rsid w:val="00317758"/>
    <w:rsid w:val="003228DC"/>
    <w:rsid w:val="003243A8"/>
    <w:rsid w:val="003254D3"/>
    <w:rsid w:val="00326037"/>
    <w:rsid w:val="0032629F"/>
    <w:rsid w:val="003262C3"/>
    <w:rsid w:val="00326C10"/>
    <w:rsid w:val="003272CE"/>
    <w:rsid w:val="00330054"/>
    <w:rsid w:val="003308EC"/>
    <w:rsid w:val="00331659"/>
    <w:rsid w:val="003316F7"/>
    <w:rsid w:val="00331804"/>
    <w:rsid w:val="003329FD"/>
    <w:rsid w:val="00332ACC"/>
    <w:rsid w:val="00332C45"/>
    <w:rsid w:val="003336A5"/>
    <w:rsid w:val="00333C1C"/>
    <w:rsid w:val="00333C63"/>
    <w:rsid w:val="003344AB"/>
    <w:rsid w:val="00334999"/>
    <w:rsid w:val="0033639F"/>
    <w:rsid w:val="00336F79"/>
    <w:rsid w:val="00337DE9"/>
    <w:rsid w:val="00340413"/>
    <w:rsid w:val="003409CF"/>
    <w:rsid w:val="00341304"/>
    <w:rsid w:val="003415F8"/>
    <w:rsid w:val="00342D5B"/>
    <w:rsid w:val="00342FE5"/>
    <w:rsid w:val="0034375B"/>
    <w:rsid w:val="00345FD2"/>
    <w:rsid w:val="003460E6"/>
    <w:rsid w:val="00346265"/>
    <w:rsid w:val="00346D62"/>
    <w:rsid w:val="0035194C"/>
    <w:rsid w:val="003526E5"/>
    <w:rsid w:val="00352F5B"/>
    <w:rsid w:val="003539A7"/>
    <w:rsid w:val="00354087"/>
    <w:rsid w:val="00354A40"/>
    <w:rsid w:val="00355072"/>
    <w:rsid w:val="00355414"/>
    <w:rsid w:val="00355F7D"/>
    <w:rsid w:val="003564B8"/>
    <w:rsid w:val="00356F22"/>
    <w:rsid w:val="003604FD"/>
    <w:rsid w:val="00361017"/>
    <w:rsid w:val="00361CD5"/>
    <w:rsid w:val="00361DBE"/>
    <w:rsid w:val="00362494"/>
    <w:rsid w:val="00362F40"/>
    <w:rsid w:val="003638B9"/>
    <w:rsid w:val="00364476"/>
    <w:rsid w:val="00364CAF"/>
    <w:rsid w:val="00364EED"/>
    <w:rsid w:val="00365EAA"/>
    <w:rsid w:val="00370DC4"/>
    <w:rsid w:val="00371475"/>
    <w:rsid w:val="0037562C"/>
    <w:rsid w:val="0037600C"/>
    <w:rsid w:val="003766B1"/>
    <w:rsid w:val="00377706"/>
    <w:rsid w:val="0037776B"/>
    <w:rsid w:val="00380CD1"/>
    <w:rsid w:val="00380F24"/>
    <w:rsid w:val="003819E5"/>
    <w:rsid w:val="00382FEE"/>
    <w:rsid w:val="00383AB1"/>
    <w:rsid w:val="003848AF"/>
    <w:rsid w:val="00387E32"/>
    <w:rsid w:val="003902F4"/>
    <w:rsid w:val="00390FDC"/>
    <w:rsid w:val="00391384"/>
    <w:rsid w:val="003958D8"/>
    <w:rsid w:val="003A01AA"/>
    <w:rsid w:val="003A0604"/>
    <w:rsid w:val="003A0CE8"/>
    <w:rsid w:val="003A2678"/>
    <w:rsid w:val="003A3567"/>
    <w:rsid w:val="003A517E"/>
    <w:rsid w:val="003A6D73"/>
    <w:rsid w:val="003B0137"/>
    <w:rsid w:val="003B047F"/>
    <w:rsid w:val="003B0D45"/>
    <w:rsid w:val="003B10A8"/>
    <w:rsid w:val="003B116D"/>
    <w:rsid w:val="003B1F05"/>
    <w:rsid w:val="003B2385"/>
    <w:rsid w:val="003B2651"/>
    <w:rsid w:val="003B2E31"/>
    <w:rsid w:val="003B3CA1"/>
    <w:rsid w:val="003B3FA9"/>
    <w:rsid w:val="003B549E"/>
    <w:rsid w:val="003B5D57"/>
    <w:rsid w:val="003B5DBF"/>
    <w:rsid w:val="003B5F0E"/>
    <w:rsid w:val="003B609B"/>
    <w:rsid w:val="003B6A3F"/>
    <w:rsid w:val="003C01A4"/>
    <w:rsid w:val="003C01C5"/>
    <w:rsid w:val="003C2F85"/>
    <w:rsid w:val="003C3740"/>
    <w:rsid w:val="003C3AB7"/>
    <w:rsid w:val="003C3B6E"/>
    <w:rsid w:val="003C4A85"/>
    <w:rsid w:val="003C4E84"/>
    <w:rsid w:val="003C54C7"/>
    <w:rsid w:val="003C649C"/>
    <w:rsid w:val="003C6C0E"/>
    <w:rsid w:val="003C7B7B"/>
    <w:rsid w:val="003C7C1F"/>
    <w:rsid w:val="003D053B"/>
    <w:rsid w:val="003D0CDB"/>
    <w:rsid w:val="003D2181"/>
    <w:rsid w:val="003D22C0"/>
    <w:rsid w:val="003D2C13"/>
    <w:rsid w:val="003D3959"/>
    <w:rsid w:val="003D40C3"/>
    <w:rsid w:val="003D43EB"/>
    <w:rsid w:val="003D4A68"/>
    <w:rsid w:val="003D4F11"/>
    <w:rsid w:val="003D5C3E"/>
    <w:rsid w:val="003D5DED"/>
    <w:rsid w:val="003D6E46"/>
    <w:rsid w:val="003D7D90"/>
    <w:rsid w:val="003E0012"/>
    <w:rsid w:val="003E3243"/>
    <w:rsid w:val="003E5230"/>
    <w:rsid w:val="003E6303"/>
    <w:rsid w:val="003E6496"/>
    <w:rsid w:val="003E726E"/>
    <w:rsid w:val="003E7D43"/>
    <w:rsid w:val="003F0839"/>
    <w:rsid w:val="003F12A7"/>
    <w:rsid w:val="003F13AD"/>
    <w:rsid w:val="003F1D21"/>
    <w:rsid w:val="003F204F"/>
    <w:rsid w:val="003F290E"/>
    <w:rsid w:val="003F3690"/>
    <w:rsid w:val="003F4067"/>
    <w:rsid w:val="003F5D5C"/>
    <w:rsid w:val="003F6920"/>
    <w:rsid w:val="003F7B51"/>
    <w:rsid w:val="00401AA1"/>
    <w:rsid w:val="004024F6"/>
    <w:rsid w:val="00402E52"/>
    <w:rsid w:val="0040376B"/>
    <w:rsid w:val="004044A2"/>
    <w:rsid w:val="004051F4"/>
    <w:rsid w:val="004056E9"/>
    <w:rsid w:val="00406168"/>
    <w:rsid w:val="004067EE"/>
    <w:rsid w:val="00410F6B"/>
    <w:rsid w:val="00411166"/>
    <w:rsid w:val="00411424"/>
    <w:rsid w:val="00411767"/>
    <w:rsid w:val="0041233C"/>
    <w:rsid w:val="00412CB9"/>
    <w:rsid w:val="00413286"/>
    <w:rsid w:val="00414646"/>
    <w:rsid w:val="0041473B"/>
    <w:rsid w:val="00415326"/>
    <w:rsid w:val="00415726"/>
    <w:rsid w:val="00415D42"/>
    <w:rsid w:val="00415FEC"/>
    <w:rsid w:val="00416362"/>
    <w:rsid w:val="00416F2E"/>
    <w:rsid w:val="0042159C"/>
    <w:rsid w:val="00421FEC"/>
    <w:rsid w:val="0042220A"/>
    <w:rsid w:val="00422BBE"/>
    <w:rsid w:val="00424604"/>
    <w:rsid w:val="00426C80"/>
    <w:rsid w:val="004270EE"/>
    <w:rsid w:val="004272F5"/>
    <w:rsid w:val="00430A69"/>
    <w:rsid w:val="00431292"/>
    <w:rsid w:val="0043312A"/>
    <w:rsid w:val="00433FD8"/>
    <w:rsid w:val="00435291"/>
    <w:rsid w:val="00435498"/>
    <w:rsid w:val="004357BD"/>
    <w:rsid w:val="004359AA"/>
    <w:rsid w:val="00436AC5"/>
    <w:rsid w:val="0043719B"/>
    <w:rsid w:val="00437AD8"/>
    <w:rsid w:val="0044064E"/>
    <w:rsid w:val="004410C3"/>
    <w:rsid w:val="004410F9"/>
    <w:rsid w:val="004418D4"/>
    <w:rsid w:val="004419E0"/>
    <w:rsid w:val="004424B1"/>
    <w:rsid w:val="004438BE"/>
    <w:rsid w:val="00443E3B"/>
    <w:rsid w:val="00444379"/>
    <w:rsid w:val="004464CD"/>
    <w:rsid w:val="004464D9"/>
    <w:rsid w:val="00447E9E"/>
    <w:rsid w:val="00450D67"/>
    <w:rsid w:val="00451AD7"/>
    <w:rsid w:val="00451CEA"/>
    <w:rsid w:val="004535BD"/>
    <w:rsid w:val="00453BF8"/>
    <w:rsid w:val="004558DC"/>
    <w:rsid w:val="0045632B"/>
    <w:rsid w:val="004563A4"/>
    <w:rsid w:val="00456411"/>
    <w:rsid w:val="004571B4"/>
    <w:rsid w:val="00457687"/>
    <w:rsid w:val="004576AF"/>
    <w:rsid w:val="00457DD6"/>
    <w:rsid w:val="00460690"/>
    <w:rsid w:val="00460E5E"/>
    <w:rsid w:val="00461B1A"/>
    <w:rsid w:val="00461F61"/>
    <w:rsid w:val="00461FA9"/>
    <w:rsid w:val="0046346F"/>
    <w:rsid w:val="00464159"/>
    <w:rsid w:val="0046550B"/>
    <w:rsid w:val="00465584"/>
    <w:rsid w:val="004657DA"/>
    <w:rsid w:val="00465C1A"/>
    <w:rsid w:val="00466076"/>
    <w:rsid w:val="004660A2"/>
    <w:rsid w:val="0046640B"/>
    <w:rsid w:val="004671EA"/>
    <w:rsid w:val="00471256"/>
    <w:rsid w:val="00472727"/>
    <w:rsid w:val="0047398B"/>
    <w:rsid w:val="00474236"/>
    <w:rsid w:val="0047440D"/>
    <w:rsid w:val="00474F3C"/>
    <w:rsid w:val="00475403"/>
    <w:rsid w:val="00475873"/>
    <w:rsid w:val="00475E52"/>
    <w:rsid w:val="00476478"/>
    <w:rsid w:val="00476E69"/>
    <w:rsid w:val="00477100"/>
    <w:rsid w:val="00477A65"/>
    <w:rsid w:val="00480DDA"/>
    <w:rsid w:val="00481646"/>
    <w:rsid w:val="004818B9"/>
    <w:rsid w:val="00482A2E"/>
    <w:rsid w:val="00483333"/>
    <w:rsid w:val="00484915"/>
    <w:rsid w:val="00484AA7"/>
    <w:rsid w:val="00484D32"/>
    <w:rsid w:val="0048594D"/>
    <w:rsid w:val="00486921"/>
    <w:rsid w:val="00486BEC"/>
    <w:rsid w:val="004905AE"/>
    <w:rsid w:val="004905E5"/>
    <w:rsid w:val="00491395"/>
    <w:rsid w:val="00491E25"/>
    <w:rsid w:val="004921BD"/>
    <w:rsid w:val="00492CC2"/>
    <w:rsid w:val="004936A5"/>
    <w:rsid w:val="0049395C"/>
    <w:rsid w:val="00494DC6"/>
    <w:rsid w:val="004954E9"/>
    <w:rsid w:val="0049623C"/>
    <w:rsid w:val="00496391"/>
    <w:rsid w:val="004A11FB"/>
    <w:rsid w:val="004A4188"/>
    <w:rsid w:val="004A4551"/>
    <w:rsid w:val="004A4AC3"/>
    <w:rsid w:val="004A58CF"/>
    <w:rsid w:val="004A7BDD"/>
    <w:rsid w:val="004A7DBC"/>
    <w:rsid w:val="004B0B68"/>
    <w:rsid w:val="004B1546"/>
    <w:rsid w:val="004B224F"/>
    <w:rsid w:val="004B227D"/>
    <w:rsid w:val="004B323A"/>
    <w:rsid w:val="004B350F"/>
    <w:rsid w:val="004B4CF7"/>
    <w:rsid w:val="004B515B"/>
    <w:rsid w:val="004B5347"/>
    <w:rsid w:val="004B5A54"/>
    <w:rsid w:val="004B6737"/>
    <w:rsid w:val="004B7347"/>
    <w:rsid w:val="004B7485"/>
    <w:rsid w:val="004B7BE4"/>
    <w:rsid w:val="004C0053"/>
    <w:rsid w:val="004C0250"/>
    <w:rsid w:val="004C0F3F"/>
    <w:rsid w:val="004C2226"/>
    <w:rsid w:val="004C2413"/>
    <w:rsid w:val="004C2D09"/>
    <w:rsid w:val="004C32F8"/>
    <w:rsid w:val="004C36CA"/>
    <w:rsid w:val="004C3C75"/>
    <w:rsid w:val="004C3DDD"/>
    <w:rsid w:val="004C5DA6"/>
    <w:rsid w:val="004C5F34"/>
    <w:rsid w:val="004C6BE2"/>
    <w:rsid w:val="004C6C2E"/>
    <w:rsid w:val="004C7522"/>
    <w:rsid w:val="004C7B97"/>
    <w:rsid w:val="004C7CBC"/>
    <w:rsid w:val="004D0522"/>
    <w:rsid w:val="004D0717"/>
    <w:rsid w:val="004D0ADA"/>
    <w:rsid w:val="004D0EBF"/>
    <w:rsid w:val="004D2374"/>
    <w:rsid w:val="004D2EB8"/>
    <w:rsid w:val="004D3F99"/>
    <w:rsid w:val="004D5C24"/>
    <w:rsid w:val="004D647A"/>
    <w:rsid w:val="004D6F36"/>
    <w:rsid w:val="004D7EA7"/>
    <w:rsid w:val="004E0F29"/>
    <w:rsid w:val="004E31BB"/>
    <w:rsid w:val="004E3201"/>
    <w:rsid w:val="004E3CEC"/>
    <w:rsid w:val="004E4344"/>
    <w:rsid w:val="004E4394"/>
    <w:rsid w:val="004E452F"/>
    <w:rsid w:val="004E4B95"/>
    <w:rsid w:val="004E57E3"/>
    <w:rsid w:val="004E585A"/>
    <w:rsid w:val="004E6FE0"/>
    <w:rsid w:val="004E7C99"/>
    <w:rsid w:val="004F0B13"/>
    <w:rsid w:val="004F17D6"/>
    <w:rsid w:val="004F1EDD"/>
    <w:rsid w:val="004F2C68"/>
    <w:rsid w:val="004F3D66"/>
    <w:rsid w:val="004F46F8"/>
    <w:rsid w:val="004F4A6D"/>
    <w:rsid w:val="004F6555"/>
    <w:rsid w:val="004F72EC"/>
    <w:rsid w:val="004F7594"/>
    <w:rsid w:val="004F7691"/>
    <w:rsid w:val="004F77ED"/>
    <w:rsid w:val="00501BF5"/>
    <w:rsid w:val="00503D3B"/>
    <w:rsid w:val="00504390"/>
    <w:rsid w:val="00504D6F"/>
    <w:rsid w:val="00505776"/>
    <w:rsid w:val="00505BC5"/>
    <w:rsid w:val="00505CDC"/>
    <w:rsid w:val="00505F51"/>
    <w:rsid w:val="005064FA"/>
    <w:rsid w:val="005065F6"/>
    <w:rsid w:val="005071FE"/>
    <w:rsid w:val="0050752A"/>
    <w:rsid w:val="00507E2C"/>
    <w:rsid w:val="005113D1"/>
    <w:rsid w:val="0051249E"/>
    <w:rsid w:val="00512692"/>
    <w:rsid w:val="005134FE"/>
    <w:rsid w:val="00514D30"/>
    <w:rsid w:val="005167DF"/>
    <w:rsid w:val="00516BA2"/>
    <w:rsid w:val="00517817"/>
    <w:rsid w:val="00517970"/>
    <w:rsid w:val="00520404"/>
    <w:rsid w:val="00520476"/>
    <w:rsid w:val="00520987"/>
    <w:rsid w:val="0052246D"/>
    <w:rsid w:val="00522B7A"/>
    <w:rsid w:val="005235CA"/>
    <w:rsid w:val="00523B57"/>
    <w:rsid w:val="00524290"/>
    <w:rsid w:val="00524E21"/>
    <w:rsid w:val="005255E2"/>
    <w:rsid w:val="00526F40"/>
    <w:rsid w:val="005278A5"/>
    <w:rsid w:val="005303B0"/>
    <w:rsid w:val="0053171F"/>
    <w:rsid w:val="00531BC6"/>
    <w:rsid w:val="00531CE7"/>
    <w:rsid w:val="00532D16"/>
    <w:rsid w:val="00532DAD"/>
    <w:rsid w:val="00533104"/>
    <w:rsid w:val="005342DC"/>
    <w:rsid w:val="00534E62"/>
    <w:rsid w:val="0053560E"/>
    <w:rsid w:val="005361D2"/>
    <w:rsid w:val="00536CE2"/>
    <w:rsid w:val="0053734E"/>
    <w:rsid w:val="0053772F"/>
    <w:rsid w:val="00537F92"/>
    <w:rsid w:val="0054087A"/>
    <w:rsid w:val="00542286"/>
    <w:rsid w:val="00542E33"/>
    <w:rsid w:val="00544892"/>
    <w:rsid w:val="00545C84"/>
    <w:rsid w:val="0054767B"/>
    <w:rsid w:val="0055014A"/>
    <w:rsid w:val="00550F31"/>
    <w:rsid w:val="00551260"/>
    <w:rsid w:val="00551512"/>
    <w:rsid w:val="00551E3E"/>
    <w:rsid w:val="005522EC"/>
    <w:rsid w:val="0055300A"/>
    <w:rsid w:val="00553290"/>
    <w:rsid w:val="00553534"/>
    <w:rsid w:val="005550A5"/>
    <w:rsid w:val="0055513F"/>
    <w:rsid w:val="005600B7"/>
    <w:rsid w:val="00560DF4"/>
    <w:rsid w:val="00561E0B"/>
    <w:rsid w:val="00562A27"/>
    <w:rsid w:val="00562DEB"/>
    <w:rsid w:val="00563ADC"/>
    <w:rsid w:val="00564563"/>
    <w:rsid w:val="00564F33"/>
    <w:rsid w:val="00565E66"/>
    <w:rsid w:val="005662B5"/>
    <w:rsid w:val="00566FAB"/>
    <w:rsid w:val="005670C7"/>
    <w:rsid w:val="005671DD"/>
    <w:rsid w:val="0056779C"/>
    <w:rsid w:val="005677B5"/>
    <w:rsid w:val="00571C73"/>
    <w:rsid w:val="0057318A"/>
    <w:rsid w:val="00573826"/>
    <w:rsid w:val="00574C1E"/>
    <w:rsid w:val="005755E2"/>
    <w:rsid w:val="00576E09"/>
    <w:rsid w:val="005800BF"/>
    <w:rsid w:val="005803FA"/>
    <w:rsid w:val="00580BB4"/>
    <w:rsid w:val="005813E3"/>
    <w:rsid w:val="00581656"/>
    <w:rsid w:val="00581CE3"/>
    <w:rsid w:val="00581D66"/>
    <w:rsid w:val="00583FFC"/>
    <w:rsid w:val="00584D23"/>
    <w:rsid w:val="00584E6D"/>
    <w:rsid w:val="00585096"/>
    <w:rsid w:val="00585840"/>
    <w:rsid w:val="00587398"/>
    <w:rsid w:val="00587A9B"/>
    <w:rsid w:val="00590A8C"/>
    <w:rsid w:val="0059151A"/>
    <w:rsid w:val="00592791"/>
    <w:rsid w:val="00593CCD"/>
    <w:rsid w:val="00596F8C"/>
    <w:rsid w:val="00597345"/>
    <w:rsid w:val="005978C9"/>
    <w:rsid w:val="005A0346"/>
    <w:rsid w:val="005A0A02"/>
    <w:rsid w:val="005A15FF"/>
    <w:rsid w:val="005A169D"/>
    <w:rsid w:val="005A1887"/>
    <w:rsid w:val="005A1CA8"/>
    <w:rsid w:val="005A205B"/>
    <w:rsid w:val="005A33AB"/>
    <w:rsid w:val="005A3A82"/>
    <w:rsid w:val="005A47B1"/>
    <w:rsid w:val="005A520D"/>
    <w:rsid w:val="005A5E8C"/>
    <w:rsid w:val="005A6B05"/>
    <w:rsid w:val="005A76FF"/>
    <w:rsid w:val="005B0C2C"/>
    <w:rsid w:val="005B0E01"/>
    <w:rsid w:val="005B1161"/>
    <w:rsid w:val="005B1E96"/>
    <w:rsid w:val="005B243C"/>
    <w:rsid w:val="005B26AE"/>
    <w:rsid w:val="005B282C"/>
    <w:rsid w:val="005B3C78"/>
    <w:rsid w:val="005B3E6C"/>
    <w:rsid w:val="005B530E"/>
    <w:rsid w:val="005B5319"/>
    <w:rsid w:val="005B5ED4"/>
    <w:rsid w:val="005B694C"/>
    <w:rsid w:val="005B6B51"/>
    <w:rsid w:val="005B70A1"/>
    <w:rsid w:val="005C05C0"/>
    <w:rsid w:val="005C0909"/>
    <w:rsid w:val="005C0E4B"/>
    <w:rsid w:val="005C14ED"/>
    <w:rsid w:val="005C2D10"/>
    <w:rsid w:val="005C31EF"/>
    <w:rsid w:val="005C56E6"/>
    <w:rsid w:val="005C5C3A"/>
    <w:rsid w:val="005C64B1"/>
    <w:rsid w:val="005C6723"/>
    <w:rsid w:val="005C6C3A"/>
    <w:rsid w:val="005D1E85"/>
    <w:rsid w:val="005D2112"/>
    <w:rsid w:val="005D2339"/>
    <w:rsid w:val="005D2982"/>
    <w:rsid w:val="005D4548"/>
    <w:rsid w:val="005D4917"/>
    <w:rsid w:val="005D5FDF"/>
    <w:rsid w:val="005D7380"/>
    <w:rsid w:val="005D7FF9"/>
    <w:rsid w:val="005E00C1"/>
    <w:rsid w:val="005E07D5"/>
    <w:rsid w:val="005E0B78"/>
    <w:rsid w:val="005E104D"/>
    <w:rsid w:val="005E1293"/>
    <w:rsid w:val="005E26FC"/>
    <w:rsid w:val="005E2FEE"/>
    <w:rsid w:val="005E3082"/>
    <w:rsid w:val="005E3098"/>
    <w:rsid w:val="005E31F6"/>
    <w:rsid w:val="005E32C7"/>
    <w:rsid w:val="005E3A4A"/>
    <w:rsid w:val="005E433D"/>
    <w:rsid w:val="005E446E"/>
    <w:rsid w:val="005E517D"/>
    <w:rsid w:val="005E5713"/>
    <w:rsid w:val="005E5E95"/>
    <w:rsid w:val="005E6D60"/>
    <w:rsid w:val="005E7145"/>
    <w:rsid w:val="005E738B"/>
    <w:rsid w:val="005F29BB"/>
    <w:rsid w:val="005F2FD0"/>
    <w:rsid w:val="005F3248"/>
    <w:rsid w:val="005F3731"/>
    <w:rsid w:val="005F39E7"/>
    <w:rsid w:val="005F585E"/>
    <w:rsid w:val="005F6FD0"/>
    <w:rsid w:val="005F6FFB"/>
    <w:rsid w:val="0060004B"/>
    <w:rsid w:val="00600417"/>
    <w:rsid w:val="00601D09"/>
    <w:rsid w:val="00603E4C"/>
    <w:rsid w:val="00604ADA"/>
    <w:rsid w:val="00604FD6"/>
    <w:rsid w:val="006058D2"/>
    <w:rsid w:val="00605A15"/>
    <w:rsid w:val="00606605"/>
    <w:rsid w:val="00606A7E"/>
    <w:rsid w:val="00606E31"/>
    <w:rsid w:val="00607324"/>
    <w:rsid w:val="00607718"/>
    <w:rsid w:val="00607D3A"/>
    <w:rsid w:val="00610207"/>
    <w:rsid w:val="0061071E"/>
    <w:rsid w:val="006107D6"/>
    <w:rsid w:val="0061148D"/>
    <w:rsid w:val="006123C0"/>
    <w:rsid w:val="00612AE6"/>
    <w:rsid w:val="0061395A"/>
    <w:rsid w:val="00613C8F"/>
    <w:rsid w:val="006170F7"/>
    <w:rsid w:val="00617AC1"/>
    <w:rsid w:val="006207A8"/>
    <w:rsid w:val="006210C1"/>
    <w:rsid w:val="00622660"/>
    <w:rsid w:val="00622731"/>
    <w:rsid w:val="006239FF"/>
    <w:rsid w:val="00623CD4"/>
    <w:rsid w:val="00623E6C"/>
    <w:rsid w:val="0062478D"/>
    <w:rsid w:val="00624968"/>
    <w:rsid w:val="00624BFF"/>
    <w:rsid w:val="00624E03"/>
    <w:rsid w:val="00625F81"/>
    <w:rsid w:val="006262CC"/>
    <w:rsid w:val="00626911"/>
    <w:rsid w:val="006308EE"/>
    <w:rsid w:val="00630D80"/>
    <w:rsid w:val="0063212D"/>
    <w:rsid w:val="00632811"/>
    <w:rsid w:val="00633433"/>
    <w:rsid w:val="00633FCB"/>
    <w:rsid w:val="006349B3"/>
    <w:rsid w:val="0063616A"/>
    <w:rsid w:val="006361D3"/>
    <w:rsid w:val="006375C4"/>
    <w:rsid w:val="00640378"/>
    <w:rsid w:val="006404B8"/>
    <w:rsid w:val="00641B18"/>
    <w:rsid w:val="00641E4B"/>
    <w:rsid w:val="00643127"/>
    <w:rsid w:val="00643AF4"/>
    <w:rsid w:val="00645264"/>
    <w:rsid w:val="0064595D"/>
    <w:rsid w:val="0065067B"/>
    <w:rsid w:val="00650737"/>
    <w:rsid w:val="00650742"/>
    <w:rsid w:val="006528FD"/>
    <w:rsid w:val="00653F6F"/>
    <w:rsid w:val="0065480B"/>
    <w:rsid w:val="006556BB"/>
    <w:rsid w:val="006559A0"/>
    <w:rsid w:val="00655E9E"/>
    <w:rsid w:val="00657A54"/>
    <w:rsid w:val="00657B4C"/>
    <w:rsid w:val="0066004C"/>
    <w:rsid w:val="00660FD7"/>
    <w:rsid w:val="00661286"/>
    <w:rsid w:val="006612CB"/>
    <w:rsid w:val="006619DD"/>
    <w:rsid w:val="00661B0D"/>
    <w:rsid w:val="006622BF"/>
    <w:rsid w:val="0066250C"/>
    <w:rsid w:val="00662C4A"/>
    <w:rsid w:val="00663B57"/>
    <w:rsid w:val="0066405E"/>
    <w:rsid w:val="00665DC1"/>
    <w:rsid w:val="00666BE7"/>
    <w:rsid w:val="00667E2D"/>
    <w:rsid w:val="00671585"/>
    <w:rsid w:val="00673420"/>
    <w:rsid w:val="00673AFE"/>
    <w:rsid w:val="006743B8"/>
    <w:rsid w:val="0067473B"/>
    <w:rsid w:val="006750C6"/>
    <w:rsid w:val="006752A8"/>
    <w:rsid w:val="006773B8"/>
    <w:rsid w:val="00677619"/>
    <w:rsid w:val="00677733"/>
    <w:rsid w:val="00677E56"/>
    <w:rsid w:val="006801B5"/>
    <w:rsid w:val="00680454"/>
    <w:rsid w:val="00680C45"/>
    <w:rsid w:val="0068151C"/>
    <w:rsid w:val="00681D2F"/>
    <w:rsid w:val="00681E51"/>
    <w:rsid w:val="006829C7"/>
    <w:rsid w:val="00684767"/>
    <w:rsid w:val="00686228"/>
    <w:rsid w:val="0068660A"/>
    <w:rsid w:val="00686BD5"/>
    <w:rsid w:val="0068747C"/>
    <w:rsid w:val="00690979"/>
    <w:rsid w:val="006909A4"/>
    <w:rsid w:val="00690D40"/>
    <w:rsid w:val="006928E9"/>
    <w:rsid w:val="00692C1F"/>
    <w:rsid w:val="00692D73"/>
    <w:rsid w:val="00692EC8"/>
    <w:rsid w:val="00693B79"/>
    <w:rsid w:val="00694EDC"/>
    <w:rsid w:val="00696ABE"/>
    <w:rsid w:val="00696FFC"/>
    <w:rsid w:val="00697C5A"/>
    <w:rsid w:val="00697CAD"/>
    <w:rsid w:val="006A05D7"/>
    <w:rsid w:val="006A1099"/>
    <w:rsid w:val="006A17BD"/>
    <w:rsid w:val="006A1839"/>
    <w:rsid w:val="006A1E18"/>
    <w:rsid w:val="006A2BCD"/>
    <w:rsid w:val="006A3A91"/>
    <w:rsid w:val="006A499E"/>
    <w:rsid w:val="006A4D79"/>
    <w:rsid w:val="006A5A56"/>
    <w:rsid w:val="006A659A"/>
    <w:rsid w:val="006A7CB8"/>
    <w:rsid w:val="006B0473"/>
    <w:rsid w:val="006B09C3"/>
    <w:rsid w:val="006B1A37"/>
    <w:rsid w:val="006B1CFF"/>
    <w:rsid w:val="006B278C"/>
    <w:rsid w:val="006B5614"/>
    <w:rsid w:val="006B5D36"/>
    <w:rsid w:val="006B62C0"/>
    <w:rsid w:val="006B67D9"/>
    <w:rsid w:val="006B7227"/>
    <w:rsid w:val="006B773A"/>
    <w:rsid w:val="006B79C7"/>
    <w:rsid w:val="006C0B16"/>
    <w:rsid w:val="006C25ED"/>
    <w:rsid w:val="006C2777"/>
    <w:rsid w:val="006C2A82"/>
    <w:rsid w:val="006C2E1B"/>
    <w:rsid w:val="006C368A"/>
    <w:rsid w:val="006C51EF"/>
    <w:rsid w:val="006C52C3"/>
    <w:rsid w:val="006C6023"/>
    <w:rsid w:val="006C60AA"/>
    <w:rsid w:val="006C611C"/>
    <w:rsid w:val="006C698B"/>
    <w:rsid w:val="006C7E69"/>
    <w:rsid w:val="006D01A0"/>
    <w:rsid w:val="006D0BD7"/>
    <w:rsid w:val="006D0FFD"/>
    <w:rsid w:val="006D1139"/>
    <w:rsid w:val="006D1EEC"/>
    <w:rsid w:val="006D2C04"/>
    <w:rsid w:val="006D2E89"/>
    <w:rsid w:val="006D4AA0"/>
    <w:rsid w:val="006D5AA8"/>
    <w:rsid w:val="006D6119"/>
    <w:rsid w:val="006D6681"/>
    <w:rsid w:val="006D6D4A"/>
    <w:rsid w:val="006D71AB"/>
    <w:rsid w:val="006D7914"/>
    <w:rsid w:val="006E2526"/>
    <w:rsid w:val="006E312C"/>
    <w:rsid w:val="006E31C1"/>
    <w:rsid w:val="006E3C40"/>
    <w:rsid w:val="006E689D"/>
    <w:rsid w:val="006F0549"/>
    <w:rsid w:val="006F0DC7"/>
    <w:rsid w:val="006F1049"/>
    <w:rsid w:val="006F1599"/>
    <w:rsid w:val="006F19E9"/>
    <w:rsid w:val="006F1DCC"/>
    <w:rsid w:val="006F2853"/>
    <w:rsid w:val="006F2CFF"/>
    <w:rsid w:val="006F31F4"/>
    <w:rsid w:val="006F4B3F"/>
    <w:rsid w:val="006F6612"/>
    <w:rsid w:val="006F7607"/>
    <w:rsid w:val="006F76F9"/>
    <w:rsid w:val="006F7ED4"/>
    <w:rsid w:val="006F7EDE"/>
    <w:rsid w:val="00700310"/>
    <w:rsid w:val="00700E60"/>
    <w:rsid w:val="00701132"/>
    <w:rsid w:val="00701459"/>
    <w:rsid w:val="00703A7C"/>
    <w:rsid w:val="00703E71"/>
    <w:rsid w:val="007043A9"/>
    <w:rsid w:val="007051D1"/>
    <w:rsid w:val="00705298"/>
    <w:rsid w:val="00705972"/>
    <w:rsid w:val="00706062"/>
    <w:rsid w:val="0070692F"/>
    <w:rsid w:val="00706B22"/>
    <w:rsid w:val="007078F6"/>
    <w:rsid w:val="007100AD"/>
    <w:rsid w:val="00710F92"/>
    <w:rsid w:val="00711D45"/>
    <w:rsid w:val="00711E20"/>
    <w:rsid w:val="00712C8F"/>
    <w:rsid w:val="007134FB"/>
    <w:rsid w:val="00714C8B"/>
    <w:rsid w:val="00716367"/>
    <w:rsid w:val="00716833"/>
    <w:rsid w:val="00716B4D"/>
    <w:rsid w:val="007209E5"/>
    <w:rsid w:val="00720B52"/>
    <w:rsid w:val="00720C89"/>
    <w:rsid w:val="00722161"/>
    <w:rsid w:val="00722525"/>
    <w:rsid w:val="00722864"/>
    <w:rsid w:val="00723B45"/>
    <w:rsid w:val="00724981"/>
    <w:rsid w:val="00724A66"/>
    <w:rsid w:val="00725359"/>
    <w:rsid w:val="0073040B"/>
    <w:rsid w:val="00730802"/>
    <w:rsid w:val="007326C7"/>
    <w:rsid w:val="00732F66"/>
    <w:rsid w:val="0073407F"/>
    <w:rsid w:val="00734693"/>
    <w:rsid w:val="00735868"/>
    <w:rsid w:val="00735B3A"/>
    <w:rsid w:val="0074008D"/>
    <w:rsid w:val="00742BBE"/>
    <w:rsid w:val="00742C02"/>
    <w:rsid w:val="00742DF0"/>
    <w:rsid w:val="00743AE3"/>
    <w:rsid w:val="00743B6D"/>
    <w:rsid w:val="0074495C"/>
    <w:rsid w:val="00745C3A"/>
    <w:rsid w:val="00745E72"/>
    <w:rsid w:val="00746DC4"/>
    <w:rsid w:val="00746DDE"/>
    <w:rsid w:val="007476AD"/>
    <w:rsid w:val="00750AF7"/>
    <w:rsid w:val="00752216"/>
    <w:rsid w:val="007522E2"/>
    <w:rsid w:val="00752605"/>
    <w:rsid w:val="007537E4"/>
    <w:rsid w:val="00753BA8"/>
    <w:rsid w:val="007541AD"/>
    <w:rsid w:val="00754D44"/>
    <w:rsid w:val="00755C27"/>
    <w:rsid w:val="0075653A"/>
    <w:rsid w:val="007570DA"/>
    <w:rsid w:val="0076074B"/>
    <w:rsid w:val="00761F05"/>
    <w:rsid w:val="007620DF"/>
    <w:rsid w:val="0076255B"/>
    <w:rsid w:val="00762C1D"/>
    <w:rsid w:val="00763F06"/>
    <w:rsid w:val="007640E3"/>
    <w:rsid w:val="007646CA"/>
    <w:rsid w:val="00764F54"/>
    <w:rsid w:val="0076600D"/>
    <w:rsid w:val="0076671C"/>
    <w:rsid w:val="00767D20"/>
    <w:rsid w:val="00767EE3"/>
    <w:rsid w:val="00772FEE"/>
    <w:rsid w:val="0077367D"/>
    <w:rsid w:val="00773B49"/>
    <w:rsid w:val="00774603"/>
    <w:rsid w:val="00774795"/>
    <w:rsid w:val="00775C91"/>
    <w:rsid w:val="00776039"/>
    <w:rsid w:val="00776605"/>
    <w:rsid w:val="00777DB1"/>
    <w:rsid w:val="007802AB"/>
    <w:rsid w:val="00780373"/>
    <w:rsid w:val="00781493"/>
    <w:rsid w:val="00781691"/>
    <w:rsid w:val="007816DA"/>
    <w:rsid w:val="00782C08"/>
    <w:rsid w:val="00782CA8"/>
    <w:rsid w:val="007831D5"/>
    <w:rsid w:val="007833F6"/>
    <w:rsid w:val="00783D5E"/>
    <w:rsid w:val="00783FEA"/>
    <w:rsid w:val="00784F7E"/>
    <w:rsid w:val="00785C22"/>
    <w:rsid w:val="00785C27"/>
    <w:rsid w:val="00785E7B"/>
    <w:rsid w:val="00786BDA"/>
    <w:rsid w:val="00786FC3"/>
    <w:rsid w:val="007903EC"/>
    <w:rsid w:val="007906AC"/>
    <w:rsid w:val="00790B5B"/>
    <w:rsid w:val="0079197A"/>
    <w:rsid w:val="00791CCB"/>
    <w:rsid w:val="0079204F"/>
    <w:rsid w:val="00793313"/>
    <w:rsid w:val="007935C0"/>
    <w:rsid w:val="00793BE2"/>
    <w:rsid w:val="00793F18"/>
    <w:rsid w:val="00794235"/>
    <w:rsid w:val="007942C8"/>
    <w:rsid w:val="00794BFF"/>
    <w:rsid w:val="00794E52"/>
    <w:rsid w:val="007954AA"/>
    <w:rsid w:val="00795C3F"/>
    <w:rsid w:val="00796057"/>
    <w:rsid w:val="007961D3"/>
    <w:rsid w:val="00796587"/>
    <w:rsid w:val="007970CB"/>
    <w:rsid w:val="00797457"/>
    <w:rsid w:val="00797719"/>
    <w:rsid w:val="007A0042"/>
    <w:rsid w:val="007A19C4"/>
    <w:rsid w:val="007A1EC4"/>
    <w:rsid w:val="007A22E1"/>
    <w:rsid w:val="007A2F59"/>
    <w:rsid w:val="007A30B8"/>
    <w:rsid w:val="007A3480"/>
    <w:rsid w:val="007A3D63"/>
    <w:rsid w:val="007A6308"/>
    <w:rsid w:val="007A66D1"/>
    <w:rsid w:val="007B0312"/>
    <w:rsid w:val="007B0380"/>
    <w:rsid w:val="007B160C"/>
    <w:rsid w:val="007B336B"/>
    <w:rsid w:val="007B34FB"/>
    <w:rsid w:val="007B4E57"/>
    <w:rsid w:val="007B513F"/>
    <w:rsid w:val="007B5968"/>
    <w:rsid w:val="007B6C73"/>
    <w:rsid w:val="007B6F15"/>
    <w:rsid w:val="007B7271"/>
    <w:rsid w:val="007C0016"/>
    <w:rsid w:val="007C1672"/>
    <w:rsid w:val="007C1CC9"/>
    <w:rsid w:val="007C253F"/>
    <w:rsid w:val="007C27FD"/>
    <w:rsid w:val="007C2F77"/>
    <w:rsid w:val="007C3685"/>
    <w:rsid w:val="007C36B8"/>
    <w:rsid w:val="007C3C2E"/>
    <w:rsid w:val="007C3E36"/>
    <w:rsid w:val="007C4021"/>
    <w:rsid w:val="007C47C1"/>
    <w:rsid w:val="007C73EA"/>
    <w:rsid w:val="007C78BA"/>
    <w:rsid w:val="007D0738"/>
    <w:rsid w:val="007D33D1"/>
    <w:rsid w:val="007D3413"/>
    <w:rsid w:val="007D3DCE"/>
    <w:rsid w:val="007D4001"/>
    <w:rsid w:val="007D40AA"/>
    <w:rsid w:val="007D4F05"/>
    <w:rsid w:val="007D5BB9"/>
    <w:rsid w:val="007D6181"/>
    <w:rsid w:val="007D6C55"/>
    <w:rsid w:val="007D6EF9"/>
    <w:rsid w:val="007D755B"/>
    <w:rsid w:val="007D7C73"/>
    <w:rsid w:val="007E08FF"/>
    <w:rsid w:val="007E09DC"/>
    <w:rsid w:val="007E2CCF"/>
    <w:rsid w:val="007E3C84"/>
    <w:rsid w:val="007E3E7D"/>
    <w:rsid w:val="007E4210"/>
    <w:rsid w:val="007E5096"/>
    <w:rsid w:val="007E577A"/>
    <w:rsid w:val="007E5CA0"/>
    <w:rsid w:val="007E72B0"/>
    <w:rsid w:val="007F00DE"/>
    <w:rsid w:val="007F133D"/>
    <w:rsid w:val="007F1C4F"/>
    <w:rsid w:val="007F23FF"/>
    <w:rsid w:val="007F2D3C"/>
    <w:rsid w:val="007F374F"/>
    <w:rsid w:val="007F4AE4"/>
    <w:rsid w:val="007F5223"/>
    <w:rsid w:val="007F578D"/>
    <w:rsid w:val="007F70CA"/>
    <w:rsid w:val="0080002B"/>
    <w:rsid w:val="00800584"/>
    <w:rsid w:val="00800606"/>
    <w:rsid w:val="00800CFC"/>
    <w:rsid w:val="00801972"/>
    <w:rsid w:val="00802FD7"/>
    <w:rsid w:val="00803519"/>
    <w:rsid w:val="00803953"/>
    <w:rsid w:val="0080410C"/>
    <w:rsid w:val="00804495"/>
    <w:rsid w:val="00804C4E"/>
    <w:rsid w:val="00804EFB"/>
    <w:rsid w:val="008050A9"/>
    <w:rsid w:val="0080599B"/>
    <w:rsid w:val="00811ADC"/>
    <w:rsid w:val="00811B1F"/>
    <w:rsid w:val="008127C1"/>
    <w:rsid w:val="0081325E"/>
    <w:rsid w:val="00813C99"/>
    <w:rsid w:val="0081475B"/>
    <w:rsid w:val="00814F75"/>
    <w:rsid w:val="00815559"/>
    <w:rsid w:val="00816C0B"/>
    <w:rsid w:val="00817BE2"/>
    <w:rsid w:val="00820D2F"/>
    <w:rsid w:val="00821D48"/>
    <w:rsid w:val="00822821"/>
    <w:rsid w:val="00822859"/>
    <w:rsid w:val="00823113"/>
    <w:rsid w:val="00823EA7"/>
    <w:rsid w:val="00826FC6"/>
    <w:rsid w:val="0082726F"/>
    <w:rsid w:val="00827E8B"/>
    <w:rsid w:val="008304D5"/>
    <w:rsid w:val="00832B08"/>
    <w:rsid w:val="00833037"/>
    <w:rsid w:val="00833BB0"/>
    <w:rsid w:val="00833CD5"/>
    <w:rsid w:val="00834452"/>
    <w:rsid w:val="008344D5"/>
    <w:rsid w:val="00834605"/>
    <w:rsid w:val="0083544D"/>
    <w:rsid w:val="008363BC"/>
    <w:rsid w:val="008365B8"/>
    <w:rsid w:val="008379B2"/>
    <w:rsid w:val="00840928"/>
    <w:rsid w:val="00840929"/>
    <w:rsid w:val="0084190A"/>
    <w:rsid w:val="00841E6C"/>
    <w:rsid w:val="0084296A"/>
    <w:rsid w:val="00842E6C"/>
    <w:rsid w:val="00843B4C"/>
    <w:rsid w:val="00843BE6"/>
    <w:rsid w:val="0084557A"/>
    <w:rsid w:val="00845A99"/>
    <w:rsid w:val="00845C7A"/>
    <w:rsid w:val="008506C8"/>
    <w:rsid w:val="00850C71"/>
    <w:rsid w:val="00851641"/>
    <w:rsid w:val="0085164A"/>
    <w:rsid w:val="00851D48"/>
    <w:rsid w:val="00852241"/>
    <w:rsid w:val="00852AD0"/>
    <w:rsid w:val="008540FF"/>
    <w:rsid w:val="00854310"/>
    <w:rsid w:val="008557E1"/>
    <w:rsid w:val="00855D15"/>
    <w:rsid w:val="00855D65"/>
    <w:rsid w:val="00855F59"/>
    <w:rsid w:val="0085681D"/>
    <w:rsid w:val="0085731B"/>
    <w:rsid w:val="00857EA6"/>
    <w:rsid w:val="008600AC"/>
    <w:rsid w:val="008615BF"/>
    <w:rsid w:val="00861743"/>
    <w:rsid w:val="00861D9E"/>
    <w:rsid w:val="0086205C"/>
    <w:rsid w:val="0086247F"/>
    <w:rsid w:val="008628A8"/>
    <w:rsid w:val="008628B5"/>
    <w:rsid w:val="00862AEE"/>
    <w:rsid w:val="00863071"/>
    <w:rsid w:val="008636CA"/>
    <w:rsid w:val="00864636"/>
    <w:rsid w:val="00865E1B"/>
    <w:rsid w:val="008664F6"/>
    <w:rsid w:val="0086678A"/>
    <w:rsid w:val="00866885"/>
    <w:rsid w:val="00866B91"/>
    <w:rsid w:val="008671E5"/>
    <w:rsid w:val="00870A5D"/>
    <w:rsid w:val="0087286F"/>
    <w:rsid w:val="0087316B"/>
    <w:rsid w:val="00873F63"/>
    <w:rsid w:val="00874299"/>
    <w:rsid w:val="0087429B"/>
    <w:rsid w:val="008746A6"/>
    <w:rsid w:val="008752EF"/>
    <w:rsid w:val="00876912"/>
    <w:rsid w:val="00877CC6"/>
    <w:rsid w:val="008802FD"/>
    <w:rsid w:val="008807A5"/>
    <w:rsid w:val="00881D2C"/>
    <w:rsid w:val="00882394"/>
    <w:rsid w:val="0088274C"/>
    <w:rsid w:val="00882BF7"/>
    <w:rsid w:val="0088503B"/>
    <w:rsid w:val="00885692"/>
    <w:rsid w:val="00885C62"/>
    <w:rsid w:val="008863BA"/>
    <w:rsid w:val="00886B6B"/>
    <w:rsid w:val="0088720F"/>
    <w:rsid w:val="008873F1"/>
    <w:rsid w:val="0088789E"/>
    <w:rsid w:val="00887995"/>
    <w:rsid w:val="008879C0"/>
    <w:rsid w:val="0089164F"/>
    <w:rsid w:val="008919A5"/>
    <w:rsid w:val="00892161"/>
    <w:rsid w:val="008934A3"/>
    <w:rsid w:val="0089363F"/>
    <w:rsid w:val="0089400E"/>
    <w:rsid w:val="008940CA"/>
    <w:rsid w:val="008943E7"/>
    <w:rsid w:val="00894AE7"/>
    <w:rsid w:val="00894F10"/>
    <w:rsid w:val="0089620F"/>
    <w:rsid w:val="008A0344"/>
    <w:rsid w:val="008A15F1"/>
    <w:rsid w:val="008A1749"/>
    <w:rsid w:val="008A2412"/>
    <w:rsid w:val="008A253F"/>
    <w:rsid w:val="008A3B09"/>
    <w:rsid w:val="008A3C74"/>
    <w:rsid w:val="008A4175"/>
    <w:rsid w:val="008A42EF"/>
    <w:rsid w:val="008A4576"/>
    <w:rsid w:val="008A587F"/>
    <w:rsid w:val="008A5922"/>
    <w:rsid w:val="008A6053"/>
    <w:rsid w:val="008A71FC"/>
    <w:rsid w:val="008A72C5"/>
    <w:rsid w:val="008B0A76"/>
    <w:rsid w:val="008B0F5E"/>
    <w:rsid w:val="008B175B"/>
    <w:rsid w:val="008B2927"/>
    <w:rsid w:val="008B2E6D"/>
    <w:rsid w:val="008B307D"/>
    <w:rsid w:val="008B3BBF"/>
    <w:rsid w:val="008B3C3B"/>
    <w:rsid w:val="008B46D9"/>
    <w:rsid w:val="008B4B7C"/>
    <w:rsid w:val="008B4F9B"/>
    <w:rsid w:val="008B60E1"/>
    <w:rsid w:val="008B7162"/>
    <w:rsid w:val="008B7CEA"/>
    <w:rsid w:val="008C14CC"/>
    <w:rsid w:val="008C18BE"/>
    <w:rsid w:val="008C243D"/>
    <w:rsid w:val="008C24EB"/>
    <w:rsid w:val="008C2C7C"/>
    <w:rsid w:val="008C2F85"/>
    <w:rsid w:val="008C36D0"/>
    <w:rsid w:val="008C4394"/>
    <w:rsid w:val="008C64BB"/>
    <w:rsid w:val="008C76D6"/>
    <w:rsid w:val="008C7EF6"/>
    <w:rsid w:val="008D0BA2"/>
    <w:rsid w:val="008D11D4"/>
    <w:rsid w:val="008D1639"/>
    <w:rsid w:val="008D257E"/>
    <w:rsid w:val="008D2B6A"/>
    <w:rsid w:val="008D350C"/>
    <w:rsid w:val="008D496D"/>
    <w:rsid w:val="008D765E"/>
    <w:rsid w:val="008D7D83"/>
    <w:rsid w:val="008D7F48"/>
    <w:rsid w:val="008E0213"/>
    <w:rsid w:val="008E0DF2"/>
    <w:rsid w:val="008E1C50"/>
    <w:rsid w:val="008E30CD"/>
    <w:rsid w:val="008E344B"/>
    <w:rsid w:val="008E36CA"/>
    <w:rsid w:val="008E380F"/>
    <w:rsid w:val="008E397A"/>
    <w:rsid w:val="008E39E4"/>
    <w:rsid w:val="008E4AA8"/>
    <w:rsid w:val="008E6F97"/>
    <w:rsid w:val="008E74C8"/>
    <w:rsid w:val="008E7AA5"/>
    <w:rsid w:val="008F00B9"/>
    <w:rsid w:val="008F0265"/>
    <w:rsid w:val="008F0972"/>
    <w:rsid w:val="008F0B95"/>
    <w:rsid w:val="008F11A2"/>
    <w:rsid w:val="008F1A1E"/>
    <w:rsid w:val="008F1B85"/>
    <w:rsid w:val="008F2B20"/>
    <w:rsid w:val="008F2C11"/>
    <w:rsid w:val="008F30D8"/>
    <w:rsid w:val="008F3188"/>
    <w:rsid w:val="008F41C5"/>
    <w:rsid w:val="008F42F4"/>
    <w:rsid w:val="008F4ABF"/>
    <w:rsid w:val="00900FB4"/>
    <w:rsid w:val="00902FA1"/>
    <w:rsid w:val="009031C3"/>
    <w:rsid w:val="009032A1"/>
    <w:rsid w:val="009036E9"/>
    <w:rsid w:val="0090575B"/>
    <w:rsid w:val="00905B69"/>
    <w:rsid w:val="00905D13"/>
    <w:rsid w:val="00906184"/>
    <w:rsid w:val="0090620F"/>
    <w:rsid w:val="00906452"/>
    <w:rsid w:val="0090755B"/>
    <w:rsid w:val="00907C13"/>
    <w:rsid w:val="009124EC"/>
    <w:rsid w:val="00913860"/>
    <w:rsid w:val="00914899"/>
    <w:rsid w:val="00914924"/>
    <w:rsid w:val="00914B52"/>
    <w:rsid w:val="00914C02"/>
    <w:rsid w:val="00914EC3"/>
    <w:rsid w:val="0091554B"/>
    <w:rsid w:val="009168DA"/>
    <w:rsid w:val="0091795E"/>
    <w:rsid w:val="0092084D"/>
    <w:rsid w:val="0092126F"/>
    <w:rsid w:val="00921DCC"/>
    <w:rsid w:val="00922162"/>
    <w:rsid w:val="0092379A"/>
    <w:rsid w:val="00923B6F"/>
    <w:rsid w:val="009243F3"/>
    <w:rsid w:val="009248CD"/>
    <w:rsid w:val="00925107"/>
    <w:rsid w:val="00926360"/>
    <w:rsid w:val="00934E57"/>
    <w:rsid w:val="009353BC"/>
    <w:rsid w:val="00937581"/>
    <w:rsid w:val="0093766E"/>
    <w:rsid w:val="009400AA"/>
    <w:rsid w:val="009410CA"/>
    <w:rsid w:val="009418C3"/>
    <w:rsid w:val="00944549"/>
    <w:rsid w:val="00944950"/>
    <w:rsid w:val="00944A75"/>
    <w:rsid w:val="00945792"/>
    <w:rsid w:val="009466AD"/>
    <w:rsid w:val="009466CC"/>
    <w:rsid w:val="009467F5"/>
    <w:rsid w:val="00946F1F"/>
    <w:rsid w:val="00947430"/>
    <w:rsid w:val="00950D03"/>
    <w:rsid w:val="009512A0"/>
    <w:rsid w:val="009523C2"/>
    <w:rsid w:val="00952581"/>
    <w:rsid w:val="00953A96"/>
    <w:rsid w:val="00954181"/>
    <w:rsid w:val="00954948"/>
    <w:rsid w:val="00954AE4"/>
    <w:rsid w:val="00955212"/>
    <w:rsid w:val="0095546D"/>
    <w:rsid w:val="009558F0"/>
    <w:rsid w:val="00956555"/>
    <w:rsid w:val="00956659"/>
    <w:rsid w:val="00956D7E"/>
    <w:rsid w:val="00957034"/>
    <w:rsid w:val="0095792B"/>
    <w:rsid w:val="00957B73"/>
    <w:rsid w:val="009605EA"/>
    <w:rsid w:val="009606A5"/>
    <w:rsid w:val="009619CD"/>
    <w:rsid w:val="00962247"/>
    <w:rsid w:val="0096252F"/>
    <w:rsid w:val="00962E9A"/>
    <w:rsid w:val="00963DCE"/>
    <w:rsid w:val="0096408D"/>
    <w:rsid w:val="009644D5"/>
    <w:rsid w:val="0096481C"/>
    <w:rsid w:val="00964F0F"/>
    <w:rsid w:val="00964F57"/>
    <w:rsid w:val="009664F3"/>
    <w:rsid w:val="0096666D"/>
    <w:rsid w:val="00967485"/>
    <w:rsid w:val="009675AB"/>
    <w:rsid w:val="00967790"/>
    <w:rsid w:val="00970842"/>
    <w:rsid w:val="009713C3"/>
    <w:rsid w:val="0097185F"/>
    <w:rsid w:val="00972303"/>
    <w:rsid w:val="009727F4"/>
    <w:rsid w:val="00972FF6"/>
    <w:rsid w:val="009740CA"/>
    <w:rsid w:val="00974BE5"/>
    <w:rsid w:val="0097571E"/>
    <w:rsid w:val="00975A2C"/>
    <w:rsid w:val="00975DDA"/>
    <w:rsid w:val="00977044"/>
    <w:rsid w:val="00977316"/>
    <w:rsid w:val="009774D9"/>
    <w:rsid w:val="00977EE6"/>
    <w:rsid w:val="00977FFC"/>
    <w:rsid w:val="00980685"/>
    <w:rsid w:val="00980AE1"/>
    <w:rsid w:val="0098216C"/>
    <w:rsid w:val="0098246E"/>
    <w:rsid w:val="0098254A"/>
    <w:rsid w:val="0098301F"/>
    <w:rsid w:val="00983C61"/>
    <w:rsid w:val="00983EBE"/>
    <w:rsid w:val="0098463C"/>
    <w:rsid w:val="0098597A"/>
    <w:rsid w:val="00985A83"/>
    <w:rsid w:val="00985C50"/>
    <w:rsid w:val="00985E94"/>
    <w:rsid w:val="00986BC1"/>
    <w:rsid w:val="00986E0B"/>
    <w:rsid w:val="009911BB"/>
    <w:rsid w:val="00991938"/>
    <w:rsid w:val="00991FBE"/>
    <w:rsid w:val="00994249"/>
    <w:rsid w:val="009957E4"/>
    <w:rsid w:val="00995862"/>
    <w:rsid w:val="009962FC"/>
    <w:rsid w:val="009963CD"/>
    <w:rsid w:val="0099678E"/>
    <w:rsid w:val="00996B84"/>
    <w:rsid w:val="009A0199"/>
    <w:rsid w:val="009A01CC"/>
    <w:rsid w:val="009A0242"/>
    <w:rsid w:val="009A0769"/>
    <w:rsid w:val="009A08A1"/>
    <w:rsid w:val="009A5A86"/>
    <w:rsid w:val="009A5CC8"/>
    <w:rsid w:val="009A7034"/>
    <w:rsid w:val="009A781B"/>
    <w:rsid w:val="009B0345"/>
    <w:rsid w:val="009B05DA"/>
    <w:rsid w:val="009B0FDC"/>
    <w:rsid w:val="009B27C1"/>
    <w:rsid w:val="009B2B8E"/>
    <w:rsid w:val="009B3119"/>
    <w:rsid w:val="009B632B"/>
    <w:rsid w:val="009B6D76"/>
    <w:rsid w:val="009B7CC4"/>
    <w:rsid w:val="009C0738"/>
    <w:rsid w:val="009C0768"/>
    <w:rsid w:val="009C2165"/>
    <w:rsid w:val="009C32DF"/>
    <w:rsid w:val="009C394C"/>
    <w:rsid w:val="009C3C88"/>
    <w:rsid w:val="009C452C"/>
    <w:rsid w:val="009C4FAF"/>
    <w:rsid w:val="009C641D"/>
    <w:rsid w:val="009C64E4"/>
    <w:rsid w:val="009C6684"/>
    <w:rsid w:val="009C6AF8"/>
    <w:rsid w:val="009C6B51"/>
    <w:rsid w:val="009D0BA5"/>
    <w:rsid w:val="009D1937"/>
    <w:rsid w:val="009D1E90"/>
    <w:rsid w:val="009D21EA"/>
    <w:rsid w:val="009D3153"/>
    <w:rsid w:val="009D3636"/>
    <w:rsid w:val="009D3AD6"/>
    <w:rsid w:val="009D3E6C"/>
    <w:rsid w:val="009D3EE3"/>
    <w:rsid w:val="009D4C98"/>
    <w:rsid w:val="009D5414"/>
    <w:rsid w:val="009D56D7"/>
    <w:rsid w:val="009D5BDD"/>
    <w:rsid w:val="009E04C6"/>
    <w:rsid w:val="009E04DC"/>
    <w:rsid w:val="009E0B61"/>
    <w:rsid w:val="009E1A6B"/>
    <w:rsid w:val="009E212F"/>
    <w:rsid w:val="009E25FA"/>
    <w:rsid w:val="009E269B"/>
    <w:rsid w:val="009E361C"/>
    <w:rsid w:val="009E3691"/>
    <w:rsid w:val="009E4769"/>
    <w:rsid w:val="009E4CCC"/>
    <w:rsid w:val="009E5C9B"/>
    <w:rsid w:val="009E6EC1"/>
    <w:rsid w:val="009E7094"/>
    <w:rsid w:val="009E7C07"/>
    <w:rsid w:val="009E7DB9"/>
    <w:rsid w:val="009F0FCE"/>
    <w:rsid w:val="009F146B"/>
    <w:rsid w:val="009F18F8"/>
    <w:rsid w:val="009F18FE"/>
    <w:rsid w:val="009F2B9B"/>
    <w:rsid w:val="009F4B02"/>
    <w:rsid w:val="009F4DF5"/>
    <w:rsid w:val="009F55FF"/>
    <w:rsid w:val="009F5BAD"/>
    <w:rsid w:val="009F6D49"/>
    <w:rsid w:val="009F7325"/>
    <w:rsid w:val="00A0068F"/>
    <w:rsid w:val="00A01077"/>
    <w:rsid w:val="00A01A9A"/>
    <w:rsid w:val="00A01CDC"/>
    <w:rsid w:val="00A01D07"/>
    <w:rsid w:val="00A05220"/>
    <w:rsid w:val="00A05295"/>
    <w:rsid w:val="00A06528"/>
    <w:rsid w:val="00A067A1"/>
    <w:rsid w:val="00A07147"/>
    <w:rsid w:val="00A1089E"/>
    <w:rsid w:val="00A10ACD"/>
    <w:rsid w:val="00A121BD"/>
    <w:rsid w:val="00A136FB"/>
    <w:rsid w:val="00A14DE7"/>
    <w:rsid w:val="00A14E30"/>
    <w:rsid w:val="00A151A6"/>
    <w:rsid w:val="00A163B1"/>
    <w:rsid w:val="00A1787D"/>
    <w:rsid w:val="00A17952"/>
    <w:rsid w:val="00A20AA0"/>
    <w:rsid w:val="00A2136D"/>
    <w:rsid w:val="00A21DFB"/>
    <w:rsid w:val="00A22F42"/>
    <w:rsid w:val="00A23F1C"/>
    <w:rsid w:val="00A24146"/>
    <w:rsid w:val="00A26102"/>
    <w:rsid w:val="00A26BAE"/>
    <w:rsid w:val="00A2712A"/>
    <w:rsid w:val="00A273C4"/>
    <w:rsid w:val="00A27B6D"/>
    <w:rsid w:val="00A27BCC"/>
    <w:rsid w:val="00A308B2"/>
    <w:rsid w:val="00A32496"/>
    <w:rsid w:val="00A32A13"/>
    <w:rsid w:val="00A33187"/>
    <w:rsid w:val="00A331EF"/>
    <w:rsid w:val="00A336A6"/>
    <w:rsid w:val="00A33ADE"/>
    <w:rsid w:val="00A3432C"/>
    <w:rsid w:val="00A349D3"/>
    <w:rsid w:val="00A3500E"/>
    <w:rsid w:val="00A3586C"/>
    <w:rsid w:val="00A37655"/>
    <w:rsid w:val="00A402AF"/>
    <w:rsid w:val="00A4041E"/>
    <w:rsid w:val="00A41B52"/>
    <w:rsid w:val="00A42ADA"/>
    <w:rsid w:val="00A42E5D"/>
    <w:rsid w:val="00A4358A"/>
    <w:rsid w:val="00A43623"/>
    <w:rsid w:val="00A45398"/>
    <w:rsid w:val="00A45CFE"/>
    <w:rsid w:val="00A461E4"/>
    <w:rsid w:val="00A4711C"/>
    <w:rsid w:val="00A4731F"/>
    <w:rsid w:val="00A51FDD"/>
    <w:rsid w:val="00A522AF"/>
    <w:rsid w:val="00A527F3"/>
    <w:rsid w:val="00A54849"/>
    <w:rsid w:val="00A54F07"/>
    <w:rsid w:val="00A55178"/>
    <w:rsid w:val="00A55776"/>
    <w:rsid w:val="00A56CD1"/>
    <w:rsid w:val="00A56FCF"/>
    <w:rsid w:val="00A615C0"/>
    <w:rsid w:val="00A61FA3"/>
    <w:rsid w:val="00A63010"/>
    <w:rsid w:val="00A6318B"/>
    <w:rsid w:val="00A63D5E"/>
    <w:rsid w:val="00A63FF5"/>
    <w:rsid w:val="00A64FE4"/>
    <w:rsid w:val="00A6675C"/>
    <w:rsid w:val="00A667EC"/>
    <w:rsid w:val="00A66C92"/>
    <w:rsid w:val="00A66FE8"/>
    <w:rsid w:val="00A672B3"/>
    <w:rsid w:val="00A704F5"/>
    <w:rsid w:val="00A70C49"/>
    <w:rsid w:val="00A70E16"/>
    <w:rsid w:val="00A718BD"/>
    <w:rsid w:val="00A71A64"/>
    <w:rsid w:val="00A71BEB"/>
    <w:rsid w:val="00A7263B"/>
    <w:rsid w:val="00A72E6B"/>
    <w:rsid w:val="00A74157"/>
    <w:rsid w:val="00A74448"/>
    <w:rsid w:val="00A744FC"/>
    <w:rsid w:val="00A74FD5"/>
    <w:rsid w:val="00A75275"/>
    <w:rsid w:val="00A756F0"/>
    <w:rsid w:val="00A766F2"/>
    <w:rsid w:val="00A7739B"/>
    <w:rsid w:val="00A77C89"/>
    <w:rsid w:val="00A80113"/>
    <w:rsid w:val="00A81C5E"/>
    <w:rsid w:val="00A82279"/>
    <w:rsid w:val="00A82CF6"/>
    <w:rsid w:val="00A82EC7"/>
    <w:rsid w:val="00A83406"/>
    <w:rsid w:val="00A83B92"/>
    <w:rsid w:val="00A83CCB"/>
    <w:rsid w:val="00A8437A"/>
    <w:rsid w:val="00A84E64"/>
    <w:rsid w:val="00A854C9"/>
    <w:rsid w:val="00A85C83"/>
    <w:rsid w:val="00A86937"/>
    <w:rsid w:val="00A86E08"/>
    <w:rsid w:val="00A86E15"/>
    <w:rsid w:val="00A86F9F"/>
    <w:rsid w:val="00A87119"/>
    <w:rsid w:val="00A87D3B"/>
    <w:rsid w:val="00A90EC7"/>
    <w:rsid w:val="00A916D0"/>
    <w:rsid w:val="00A91849"/>
    <w:rsid w:val="00A9254A"/>
    <w:rsid w:val="00A93142"/>
    <w:rsid w:val="00A9450A"/>
    <w:rsid w:val="00A96D5B"/>
    <w:rsid w:val="00AA0A94"/>
    <w:rsid w:val="00AA0DDB"/>
    <w:rsid w:val="00AA0F08"/>
    <w:rsid w:val="00AA14A7"/>
    <w:rsid w:val="00AA2CE8"/>
    <w:rsid w:val="00AA2E7F"/>
    <w:rsid w:val="00AA494E"/>
    <w:rsid w:val="00AA4D2D"/>
    <w:rsid w:val="00AA4F67"/>
    <w:rsid w:val="00AA513D"/>
    <w:rsid w:val="00AA515E"/>
    <w:rsid w:val="00AA5438"/>
    <w:rsid w:val="00AA5D37"/>
    <w:rsid w:val="00AA6262"/>
    <w:rsid w:val="00AA6BEC"/>
    <w:rsid w:val="00AA70C6"/>
    <w:rsid w:val="00AA74B9"/>
    <w:rsid w:val="00AB05D6"/>
    <w:rsid w:val="00AB06CE"/>
    <w:rsid w:val="00AB0C42"/>
    <w:rsid w:val="00AB145E"/>
    <w:rsid w:val="00AB14DD"/>
    <w:rsid w:val="00AB227B"/>
    <w:rsid w:val="00AB25D5"/>
    <w:rsid w:val="00AB2679"/>
    <w:rsid w:val="00AB286A"/>
    <w:rsid w:val="00AB316F"/>
    <w:rsid w:val="00AB34E3"/>
    <w:rsid w:val="00AB36AE"/>
    <w:rsid w:val="00AB3C2A"/>
    <w:rsid w:val="00AB4008"/>
    <w:rsid w:val="00AB4487"/>
    <w:rsid w:val="00AB4D12"/>
    <w:rsid w:val="00AB5026"/>
    <w:rsid w:val="00AB5405"/>
    <w:rsid w:val="00AB69FC"/>
    <w:rsid w:val="00AB77A3"/>
    <w:rsid w:val="00AC1534"/>
    <w:rsid w:val="00AC15FC"/>
    <w:rsid w:val="00AC1887"/>
    <w:rsid w:val="00AC2554"/>
    <w:rsid w:val="00AC3015"/>
    <w:rsid w:val="00AC49EA"/>
    <w:rsid w:val="00AC5F11"/>
    <w:rsid w:val="00AC6A32"/>
    <w:rsid w:val="00AC756D"/>
    <w:rsid w:val="00AD0030"/>
    <w:rsid w:val="00AD0669"/>
    <w:rsid w:val="00AD0A24"/>
    <w:rsid w:val="00AD0A71"/>
    <w:rsid w:val="00AD0AB7"/>
    <w:rsid w:val="00AD1FDB"/>
    <w:rsid w:val="00AD2652"/>
    <w:rsid w:val="00AD272A"/>
    <w:rsid w:val="00AD4223"/>
    <w:rsid w:val="00AD5C47"/>
    <w:rsid w:val="00AD6D51"/>
    <w:rsid w:val="00AE1DFC"/>
    <w:rsid w:val="00AE32C8"/>
    <w:rsid w:val="00AE396C"/>
    <w:rsid w:val="00AE3D65"/>
    <w:rsid w:val="00AE495A"/>
    <w:rsid w:val="00AE50EA"/>
    <w:rsid w:val="00AE54CD"/>
    <w:rsid w:val="00AE6CF0"/>
    <w:rsid w:val="00AE7473"/>
    <w:rsid w:val="00AF0099"/>
    <w:rsid w:val="00AF029F"/>
    <w:rsid w:val="00AF0610"/>
    <w:rsid w:val="00AF107D"/>
    <w:rsid w:val="00AF186F"/>
    <w:rsid w:val="00AF2357"/>
    <w:rsid w:val="00AF2AF4"/>
    <w:rsid w:val="00AF55DF"/>
    <w:rsid w:val="00AF57FF"/>
    <w:rsid w:val="00AF5838"/>
    <w:rsid w:val="00AF7240"/>
    <w:rsid w:val="00AF7A3B"/>
    <w:rsid w:val="00B00C80"/>
    <w:rsid w:val="00B00DA7"/>
    <w:rsid w:val="00B0101E"/>
    <w:rsid w:val="00B0128A"/>
    <w:rsid w:val="00B0192E"/>
    <w:rsid w:val="00B0199C"/>
    <w:rsid w:val="00B01BEB"/>
    <w:rsid w:val="00B0258C"/>
    <w:rsid w:val="00B029A2"/>
    <w:rsid w:val="00B03DD0"/>
    <w:rsid w:val="00B04885"/>
    <w:rsid w:val="00B04ADC"/>
    <w:rsid w:val="00B04F39"/>
    <w:rsid w:val="00B0544D"/>
    <w:rsid w:val="00B056E0"/>
    <w:rsid w:val="00B06F86"/>
    <w:rsid w:val="00B07F2E"/>
    <w:rsid w:val="00B11A5B"/>
    <w:rsid w:val="00B11AA2"/>
    <w:rsid w:val="00B11DEA"/>
    <w:rsid w:val="00B1203B"/>
    <w:rsid w:val="00B13D94"/>
    <w:rsid w:val="00B13EF1"/>
    <w:rsid w:val="00B14F71"/>
    <w:rsid w:val="00B156C4"/>
    <w:rsid w:val="00B1716C"/>
    <w:rsid w:val="00B2280B"/>
    <w:rsid w:val="00B23AA8"/>
    <w:rsid w:val="00B2487C"/>
    <w:rsid w:val="00B260BB"/>
    <w:rsid w:val="00B275EC"/>
    <w:rsid w:val="00B319EA"/>
    <w:rsid w:val="00B32412"/>
    <w:rsid w:val="00B332E7"/>
    <w:rsid w:val="00B34527"/>
    <w:rsid w:val="00B35F32"/>
    <w:rsid w:val="00B361B0"/>
    <w:rsid w:val="00B36F88"/>
    <w:rsid w:val="00B4075D"/>
    <w:rsid w:val="00B4101C"/>
    <w:rsid w:val="00B412E2"/>
    <w:rsid w:val="00B41803"/>
    <w:rsid w:val="00B41F07"/>
    <w:rsid w:val="00B455D2"/>
    <w:rsid w:val="00B4600D"/>
    <w:rsid w:val="00B46B41"/>
    <w:rsid w:val="00B46F5B"/>
    <w:rsid w:val="00B47CB1"/>
    <w:rsid w:val="00B47EAF"/>
    <w:rsid w:val="00B504B3"/>
    <w:rsid w:val="00B50FD0"/>
    <w:rsid w:val="00B54AC7"/>
    <w:rsid w:val="00B54B6F"/>
    <w:rsid w:val="00B54CB6"/>
    <w:rsid w:val="00B56714"/>
    <w:rsid w:val="00B573B6"/>
    <w:rsid w:val="00B60834"/>
    <w:rsid w:val="00B60DBE"/>
    <w:rsid w:val="00B62051"/>
    <w:rsid w:val="00B6211D"/>
    <w:rsid w:val="00B62DFE"/>
    <w:rsid w:val="00B62E9C"/>
    <w:rsid w:val="00B630FC"/>
    <w:rsid w:val="00B6355E"/>
    <w:rsid w:val="00B642B6"/>
    <w:rsid w:val="00B6506B"/>
    <w:rsid w:val="00B65282"/>
    <w:rsid w:val="00B653A5"/>
    <w:rsid w:val="00B66784"/>
    <w:rsid w:val="00B66822"/>
    <w:rsid w:val="00B66DB5"/>
    <w:rsid w:val="00B675BB"/>
    <w:rsid w:val="00B6773E"/>
    <w:rsid w:val="00B67A7A"/>
    <w:rsid w:val="00B701AE"/>
    <w:rsid w:val="00B70369"/>
    <w:rsid w:val="00B705E6"/>
    <w:rsid w:val="00B711F7"/>
    <w:rsid w:val="00B71298"/>
    <w:rsid w:val="00B714F2"/>
    <w:rsid w:val="00B717B0"/>
    <w:rsid w:val="00B71F09"/>
    <w:rsid w:val="00B73AC0"/>
    <w:rsid w:val="00B777AA"/>
    <w:rsid w:val="00B77987"/>
    <w:rsid w:val="00B77E78"/>
    <w:rsid w:val="00B81618"/>
    <w:rsid w:val="00B816EB"/>
    <w:rsid w:val="00B81C51"/>
    <w:rsid w:val="00B81DCF"/>
    <w:rsid w:val="00B82E45"/>
    <w:rsid w:val="00B83455"/>
    <w:rsid w:val="00B83CA1"/>
    <w:rsid w:val="00B841BA"/>
    <w:rsid w:val="00B84B95"/>
    <w:rsid w:val="00B87803"/>
    <w:rsid w:val="00B878BB"/>
    <w:rsid w:val="00B879E2"/>
    <w:rsid w:val="00B87D85"/>
    <w:rsid w:val="00B90798"/>
    <w:rsid w:val="00B9365E"/>
    <w:rsid w:val="00B94EC4"/>
    <w:rsid w:val="00B95F5E"/>
    <w:rsid w:val="00B95FF4"/>
    <w:rsid w:val="00B960B8"/>
    <w:rsid w:val="00B963C3"/>
    <w:rsid w:val="00B971D0"/>
    <w:rsid w:val="00B97BF7"/>
    <w:rsid w:val="00BA0931"/>
    <w:rsid w:val="00BA11CA"/>
    <w:rsid w:val="00BA16AC"/>
    <w:rsid w:val="00BA1981"/>
    <w:rsid w:val="00BA29F2"/>
    <w:rsid w:val="00BA2F90"/>
    <w:rsid w:val="00BA36D6"/>
    <w:rsid w:val="00BA381E"/>
    <w:rsid w:val="00BA3986"/>
    <w:rsid w:val="00BA41AC"/>
    <w:rsid w:val="00BA7101"/>
    <w:rsid w:val="00BA75E1"/>
    <w:rsid w:val="00BA78B4"/>
    <w:rsid w:val="00BA7E89"/>
    <w:rsid w:val="00BB1796"/>
    <w:rsid w:val="00BB188B"/>
    <w:rsid w:val="00BB1A1C"/>
    <w:rsid w:val="00BB26CE"/>
    <w:rsid w:val="00BB3DB5"/>
    <w:rsid w:val="00BB4B84"/>
    <w:rsid w:val="00BB5460"/>
    <w:rsid w:val="00BB5D56"/>
    <w:rsid w:val="00BB6A95"/>
    <w:rsid w:val="00BB7410"/>
    <w:rsid w:val="00BB7AA1"/>
    <w:rsid w:val="00BB7F8E"/>
    <w:rsid w:val="00BC0D3D"/>
    <w:rsid w:val="00BC16A5"/>
    <w:rsid w:val="00BC1F1C"/>
    <w:rsid w:val="00BC2846"/>
    <w:rsid w:val="00BC36A0"/>
    <w:rsid w:val="00BC40C1"/>
    <w:rsid w:val="00BC4248"/>
    <w:rsid w:val="00BC4FDD"/>
    <w:rsid w:val="00BC510D"/>
    <w:rsid w:val="00BC5984"/>
    <w:rsid w:val="00BC67DD"/>
    <w:rsid w:val="00BD1D00"/>
    <w:rsid w:val="00BD2715"/>
    <w:rsid w:val="00BD2DB5"/>
    <w:rsid w:val="00BD33A7"/>
    <w:rsid w:val="00BD39AD"/>
    <w:rsid w:val="00BD4000"/>
    <w:rsid w:val="00BD4304"/>
    <w:rsid w:val="00BD4B4F"/>
    <w:rsid w:val="00BD4B9C"/>
    <w:rsid w:val="00BD5567"/>
    <w:rsid w:val="00BD6AB2"/>
    <w:rsid w:val="00BD6BBF"/>
    <w:rsid w:val="00BD796C"/>
    <w:rsid w:val="00BE021D"/>
    <w:rsid w:val="00BE11AA"/>
    <w:rsid w:val="00BE1615"/>
    <w:rsid w:val="00BE3058"/>
    <w:rsid w:val="00BE4022"/>
    <w:rsid w:val="00BE5D2D"/>
    <w:rsid w:val="00BE6103"/>
    <w:rsid w:val="00BE6A6E"/>
    <w:rsid w:val="00BE7AEE"/>
    <w:rsid w:val="00BE7C16"/>
    <w:rsid w:val="00BF0F8C"/>
    <w:rsid w:val="00BF12CF"/>
    <w:rsid w:val="00BF13A0"/>
    <w:rsid w:val="00BF276E"/>
    <w:rsid w:val="00BF3278"/>
    <w:rsid w:val="00BF3449"/>
    <w:rsid w:val="00BF3FD6"/>
    <w:rsid w:val="00BF44C4"/>
    <w:rsid w:val="00BF4500"/>
    <w:rsid w:val="00BF46DA"/>
    <w:rsid w:val="00BF4B54"/>
    <w:rsid w:val="00BF4CC2"/>
    <w:rsid w:val="00BF5A3D"/>
    <w:rsid w:val="00BF702B"/>
    <w:rsid w:val="00BF7A3D"/>
    <w:rsid w:val="00C01DCF"/>
    <w:rsid w:val="00C022A5"/>
    <w:rsid w:val="00C03EE2"/>
    <w:rsid w:val="00C04E79"/>
    <w:rsid w:val="00C05496"/>
    <w:rsid w:val="00C05875"/>
    <w:rsid w:val="00C06381"/>
    <w:rsid w:val="00C064A1"/>
    <w:rsid w:val="00C10D26"/>
    <w:rsid w:val="00C112C9"/>
    <w:rsid w:val="00C11E0D"/>
    <w:rsid w:val="00C12523"/>
    <w:rsid w:val="00C129B6"/>
    <w:rsid w:val="00C12B9E"/>
    <w:rsid w:val="00C12EB8"/>
    <w:rsid w:val="00C1319B"/>
    <w:rsid w:val="00C1337A"/>
    <w:rsid w:val="00C133EE"/>
    <w:rsid w:val="00C13B72"/>
    <w:rsid w:val="00C13DE2"/>
    <w:rsid w:val="00C14477"/>
    <w:rsid w:val="00C14DF2"/>
    <w:rsid w:val="00C1562E"/>
    <w:rsid w:val="00C16074"/>
    <w:rsid w:val="00C17B0A"/>
    <w:rsid w:val="00C200AE"/>
    <w:rsid w:val="00C21100"/>
    <w:rsid w:val="00C2151A"/>
    <w:rsid w:val="00C237AA"/>
    <w:rsid w:val="00C237E1"/>
    <w:rsid w:val="00C23C40"/>
    <w:rsid w:val="00C241F0"/>
    <w:rsid w:val="00C245BC"/>
    <w:rsid w:val="00C2534F"/>
    <w:rsid w:val="00C255C6"/>
    <w:rsid w:val="00C26BC8"/>
    <w:rsid w:val="00C30040"/>
    <w:rsid w:val="00C301AB"/>
    <w:rsid w:val="00C3027B"/>
    <w:rsid w:val="00C30439"/>
    <w:rsid w:val="00C3060E"/>
    <w:rsid w:val="00C3282C"/>
    <w:rsid w:val="00C32940"/>
    <w:rsid w:val="00C32E01"/>
    <w:rsid w:val="00C33383"/>
    <w:rsid w:val="00C3496E"/>
    <w:rsid w:val="00C3508B"/>
    <w:rsid w:val="00C354DF"/>
    <w:rsid w:val="00C35F12"/>
    <w:rsid w:val="00C375F5"/>
    <w:rsid w:val="00C414BF"/>
    <w:rsid w:val="00C4170C"/>
    <w:rsid w:val="00C42DD4"/>
    <w:rsid w:val="00C434C6"/>
    <w:rsid w:val="00C436D1"/>
    <w:rsid w:val="00C43719"/>
    <w:rsid w:val="00C440AD"/>
    <w:rsid w:val="00C444B3"/>
    <w:rsid w:val="00C44F15"/>
    <w:rsid w:val="00C45081"/>
    <w:rsid w:val="00C46C24"/>
    <w:rsid w:val="00C473E7"/>
    <w:rsid w:val="00C47A99"/>
    <w:rsid w:val="00C50225"/>
    <w:rsid w:val="00C50765"/>
    <w:rsid w:val="00C5144D"/>
    <w:rsid w:val="00C516A5"/>
    <w:rsid w:val="00C51C48"/>
    <w:rsid w:val="00C52288"/>
    <w:rsid w:val="00C52788"/>
    <w:rsid w:val="00C537CE"/>
    <w:rsid w:val="00C543DA"/>
    <w:rsid w:val="00C54DC8"/>
    <w:rsid w:val="00C55778"/>
    <w:rsid w:val="00C5712D"/>
    <w:rsid w:val="00C57A40"/>
    <w:rsid w:val="00C57E27"/>
    <w:rsid w:val="00C60344"/>
    <w:rsid w:val="00C61B95"/>
    <w:rsid w:val="00C61F09"/>
    <w:rsid w:val="00C6326D"/>
    <w:rsid w:val="00C63324"/>
    <w:rsid w:val="00C63768"/>
    <w:rsid w:val="00C639D3"/>
    <w:rsid w:val="00C648E4"/>
    <w:rsid w:val="00C64A5A"/>
    <w:rsid w:val="00C64BC1"/>
    <w:rsid w:val="00C66BB1"/>
    <w:rsid w:val="00C679A2"/>
    <w:rsid w:val="00C70318"/>
    <w:rsid w:val="00C70B2C"/>
    <w:rsid w:val="00C71359"/>
    <w:rsid w:val="00C72145"/>
    <w:rsid w:val="00C74498"/>
    <w:rsid w:val="00C74878"/>
    <w:rsid w:val="00C7608F"/>
    <w:rsid w:val="00C80C76"/>
    <w:rsid w:val="00C8260E"/>
    <w:rsid w:val="00C84793"/>
    <w:rsid w:val="00C85311"/>
    <w:rsid w:val="00C86D47"/>
    <w:rsid w:val="00C87A2A"/>
    <w:rsid w:val="00C87C96"/>
    <w:rsid w:val="00C92388"/>
    <w:rsid w:val="00C92A1D"/>
    <w:rsid w:val="00C92B47"/>
    <w:rsid w:val="00C92FD5"/>
    <w:rsid w:val="00C936AD"/>
    <w:rsid w:val="00C93D7D"/>
    <w:rsid w:val="00C958BA"/>
    <w:rsid w:val="00C96E06"/>
    <w:rsid w:val="00C96F87"/>
    <w:rsid w:val="00C979CC"/>
    <w:rsid w:val="00C97F25"/>
    <w:rsid w:val="00CA02D6"/>
    <w:rsid w:val="00CA0DA5"/>
    <w:rsid w:val="00CA12C8"/>
    <w:rsid w:val="00CA1A6F"/>
    <w:rsid w:val="00CA1B63"/>
    <w:rsid w:val="00CA1BD7"/>
    <w:rsid w:val="00CA20DC"/>
    <w:rsid w:val="00CA237C"/>
    <w:rsid w:val="00CA2B80"/>
    <w:rsid w:val="00CA2EE7"/>
    <w:rsid w:val="00CA318A"/>
    <w:rsid w:val="00CA43B3"/>
    <w:rsid w:val="00CA47FA"/>
    <w:rsid w:val="00CA4BA8"/>
    <w:rsid w:val="00CA51E0"/>
    <w:rsid w:val="00CA6E45"/>
    <w:rsid w:val="00CA6EE6"/>
    <w:rsid w:val="00CB0402"/>
    <w:rsid w:val="00CB1F84"/>
    <w:rsid w:val="00CB21AA"/>
    <w:rsid w:val="00CB2CBB"/>
    <w:rsid w:val="00CB33DE"/>
    <w:rsid w:val="00CB3573"/>
    <w:rsid w:val="00CB4034"/>
    <w:rsid w:val="00CB42F2"/>
    <w:rsid w:val="00CB591A"/>
    <w:rsid w:val="00CB5C80"/>
    <w:rsid w:val="00CB63B0"/>
    <w:rsid w:val="00CB6BFA"/>
    <w:rsid w:val="00CB6D63"/>
    <w:rsid w:val="00CB6EA3"/>
    <w:rsid w:val="00CB7F20"/>
    <w:rsid w:val="00CB7F82"/>
    <w:rsid w:val="00CC0040"/>
    <w:rsid w:val="00CC0118"/>
    <w:rsid w:val="00CC02CB"/>
    <w:rsid w:val="00CC1622"/>
    <w:rsid w:val="00CC32D7"/>
    <w:rsid w:val="00CC3FD7"/>
    <w:rsid w:val="00CC47DB"/>
    <w:rsid w:val="00CC5295"/>
    <w:rsid w:val="00CC671C"/>
    <w:rsid w:val="00CC6B2C"/>
    <w:rsid w:val="00CC711F"/>
    <w:rsid w:val="00CC789D"/>
    <w:rsid w:val="00CC7BF2"/>
    <w:rsid w:val="00CD0418"/>
    <w:rsid w:val="00CD08F6"/>
    <w:rsid w:val="00CD09C3"/>
    <w:rsid w:val="00CD1D7C"/>
    <w:rsid w:val="00CD2207"/>
    <w:rsid w:val="00CD29E1"/>
    <w:rsid w:val="00CD3262"/>
    <w:rsid w:val="00CD3DCA"/>
    <w:rsid w:val="00CD421B"/>
    <w:rsid w:val="00CD4E3A"/>
    <w:rsid w:val="00CD5493"/>
    <w:rsid w:val="00CD5535"/>
    <w:rsid w:val="00CD6070"/>
    <w:rsid w:val="00CD6DED"/>
    <w:rsid w:val="00CD7206"/>
    <w:rsid w:val="00CE0070"/>
    <w:rsid w:val="00CE16B8"/>
    <w:rsid w:val="00CE1A53"/>
    <w:rsid w:val="00CE1FE3"/>
    <w:rsid w:val="00CE309B"/>
    <w:rsid w:val="00CE4369"/>
    <w:rsid w:val="00CE4C64"/>
    <w:rsid w:val="00CE4F70"/>
    <w:rsid w:val="00CE72D9"/>
    <w:rsid w:val="00CE7D2D"/>
    <w:rsid w:val="00CE7FAE"/>
    <w:rsid w:val="00CF26A4"/>
    <w:rsid w:val="00CF3B99"/>
    <w:rsid w:val="00CF55A6"/>
    <w:rsid w:val="00CF5DE1"/>
    <w:rsid w:val="00CF5E6A"/>
    <w:rsid w:val="00CF637C"/>
    <w:rsid w:val="00D007B2"/>
    <w:rsid w:val="00D00F1E"/>
    <w:rsid w:val="00D011E2"/>
    <w:rsid w:val="00D0233A"/>
    <w:rsid w:val="00D02DC0"/>
    <w:rsid w:val="00D0415F"/>
    <w:rsid w:val="00D04745"/>
    <w:rsid w:val="00D04816"/>
    <w:rsid w:val="00D04838"/>
    <w:rsid w:val="00D048FB"/>
    <w:rsid w:val="00D05E72"/>
    <w:rsid w:val="00D06282"/>
    <w:rsid w:val="00D06B52"/>
    <w:rsid w:val="00D06D3A"/>
    <w:rsid w:val="00D076CB"/>
    <w:rsid w:val="00D106A2"/>
    <w:rsid w:val="00D10FE2"/>
    <w:rsid w:val="00D12E7D"/>
    <w:rsid w:val="00D12ECD"/>
    <w:rsid w:val="00D134AC"/>
    <w:rsid w:val="00D1354D"/>
    <w:rsid w:val="00D1461A"/>
    <w:rsid w:val="00D1484B"/>
    <w:rsid w:val="00D14B29"/>
    <w:rsid w:val="00D14D60"/>
    <w:rsid w:val="00D16782"/>
    <w:rsid w:val="00D16AF5"/>
    <w:rsid w:val="00D17754"/>
    <w:rsid w:val="00D203FF"/>
    <w:rsid w:val="00D21063"/>
    <w:rsid w:val="00D21503"/>
    <w:rsid w:val="00D2242E"/>
    <w:rsid w:val="00D226C8"/>
    <w:rsid w:val="00D229CC"/>
    <w:rsid w:val="00D23818"/>
    <w:rsid w:val="00D25210"/>
    <w:rsid w:val="00D2530A"/>
    <w:rsid w:val="00D25B9C"/>
    <w:rsid w:val="00D26EBC"/>
    <w:rsid w:val="00D27BD7"/>
    <w:rsid w:val="00D27E17"/>
    <w:rsid w:val="00D27F42"/>
    <w:rsid w:val="00D31DC6"/>
    <w:rsid w:val="00D328A3"/>
    <w:rsid w:val="00D32A87"/>
    <w:rsid w:val="00D32BED"/>
    <w:rsid w:val="00D32CFC"/>
    <w:rsid w:val="00D339FB"/>
    <w:rsid w:val="00D33D93"/>
    <w:rsid w:val="00D37AFB"/>
    <w:rsid w:val="00D37C85"/>
    <w:rsid w:val="00D37EB3"/>
    <w:rsid w:val="00D4019C"/>
    <w:rsid w:val="00D40387"/>
    <w:rsid w:val="00D4077B"/>
    <w:rsid w:val="00D408DF"/>
    <w:rsid w:val="00D40BB1"/>
    <w:rsid w:val="00D41002"/>
    <w:rsid w:val="00D41FA4"/>
    <w:rsid w:val="00D42F77"/>
    <w:rsid w:val="00D4313C"/>
    <w:rsid w:val="00D439E7"/>
    <w:rsid w:val="00D44170"/>
    <w:rsid w:val="00D44A1E"/>
    <w:rsid w:val="00D44AB1"/>
    <w:rsid w:val="00D44D70"/>
    <w:rsid w:val="00D45321"/>
    <w:rsid w:val="00D45C92"/>
    <w:rsid w:val="00D461C4"/>
    <w:rsid w:val="00D461E1"/>
    <w:rsid w:val="00D468E5"/>
    <w:rsid w:val="00D46F26"/>
    <w:rsid w:val="00D47427"/>
    <w:rsid w:val="00D504B9"/>
    <w:rsid w:val="00D510D2"/>
    <w:rsid w:val="00D517D3"/>
    <w:rsid w:val="00D52479"/>
    <w:rsid w:val="00D55104"/>
    <w:rsid w:val="00D5647B"/>
    <w:rsid w:val="00D5652E"/>
    <w:rsid w:val="00D5705D"/>
    <w:rsid w:val="00D570ED"/>
    <w:rsid w:val="00D57453"/>
    <w:rsid w:val="00D60360"/>
    <w:rsid w:val="00D60C50"/>
    <w:rsid w:val="00D60CA5"/>
    <w:rsid w:val="00D61AFC"/>
    <w:rsid w:val="00D61B75"/>
    <w:rsid w:val="00D6350E"/>
    <w:rsid w:val="00D638A4"/>
    <w:rsid w:val="00D63CAD"/>
    <w:rsid w:val="00D63E92"/>
    <w:rsid w:val="00D644A1"/>
    <w:rsid w:val="00D6593A"/>
    <w:rsid w:val="00D66658"/>
    <w:rsid w:val="00D67967"/>
    <w:rsid w:val="00D7063D"/>
    <w:rsid w:val="00D7080D"/>
    <w:rsid w:val="00D71010"/>
    <w:rsid w:val="00D717E4"/>
    <w:rsid w:val="00D7218C"/>
    <w:rsid w:val="00D721E1"/>
    <w:rsid w:val="00D7287D"/>
    <w:rsid w:val="00D72AC6"/>
    <w:rsid w:val="00D72AE6"/>
    <w:rsid w:val="00D730C3"/>
    <w:rsid w:val="00D7362B"/>
    <w:rsid w:val="00D73C63"/>
    <w:rsid w:val="00D73E87"/>
    <w:rsid w:val="00D7564D"/>
    <w:rsid w:val="00D758C0"/>
    <w:rsid w:val="00D75A81"/>
    <w:rsid w:val="00D76894"/>
    <w:rsid w:val="00D7732A"/>
    <w:rsid w:val="00D77966"/>
    <w:rsid w:val="00D8025F"/>
    <w:rsid w:val="00D8027E"/>
    <w:rsid w:val="00D81040"/>
    <w:rsid w:val="00D81492"/>
    <w:rsid w:val="00D82226"/>
    <w:rsid w:val="00D82581"/>
    <w:rsid w:val="00D84002"/>
    <w:rsid w:val="00D84EA0"/>
    <w:rsid w:val="00D86757"/>
    <w:rsid w:val="00D86FC0"/>
    <w:rsid w:val="00D87808"/>
    <w:rsid w:val="00D90D59"/>
    <w:rsid w:val="00D916FE"/>
    <w:rsid w:val="00D9244F"/>
    <w:rsid w:val="00D927DF"/>
    <w:rsid w:val="00D963E4"/>
    <w:rsid w:val="00D97638"/>
    <w:rsid w:val="00DA0C2A"/>
    <w:rsid w:val="00DA0D5E"/>
    <w:rsid w:val="00DA175D"/>
    <w:rsid w:val="00DA1F54"/>
    <w:rsid w:val="00DA3306"/>
    <w:rsid w:val="00DA3990"/>
    <w:rsid w:val="00DA43EF"/>
    <w:rsid w:val="00DA4528"/>
    <w:rsid w:val="00DA5407"/>
    <w:rsid w:val="00DA6F14"/>
    <w:rsid w:val="00DA73D4"/>
    <w:rsid w:val="00DA7B26"/>
    <w:rsid w:val="00DA7E34"/>
    <w:rsid w:val="00DB0297"/>
    <w:rsid w:val="00DB1B8F"/>
    <w:rsid w:val="00DB38E6"/>
    <w:rsid w:val="00DB4147"/>
    <w:rsid w:val="00DB464C"/>
    <w:rsid w:val="00DB4BF4"/>
    <w:rsid w:val="00DB4C2F"/>
    <w:rsid w:val="00DB4EB3"/>
    <w:rsid w:val="00DB5584"/>
    <w:rsid w:val="00DB644E"/>
    <w:rsid w:val="00DC1D90"/>
    <w:rsid w:val="00DC24F8"/>
    <w:rsid w:val="00DC2AB3"/>
    <w:rsid w:val="00DC2FB8"/>
    <w:rsid w:val="00DC34A9"/>
    <w:rsid w:val="00DC34EB"/>
    <w:rsid w:val="00DC3D85"/>
    <w:rsid w:val="00DC4239"/>
    <w:rsid w:val="00DC50F3"/>
    <w:rsid w:val="00DC7D3A"/>
    <w:rsid w:val="00DD098F"/>
    <w:rsid w:val="00DD1322"/>
    <w:rsid w:val="00DD15F6"/>
    <w:rsid w:val="00DD17C2"/>
    <w:rsid w:val="00DD18A9"/>
    <w:rsid w:val="00DD1E6D"/>
    <w:rsid w:val="00DD22F6"/>
    <w:rsid w:val="00DD3038"/>
    <w:rsid w:val="00DD3DAE"/>
    <w:rsid w:val="00DD55EA"/>
    <w:rsid w:val="00DD6BA5"/>
    <w:rsid w:val="00DD7CC1"/>
    <w:rsid w:val="00DD7E2B"/>
    <w:rsid w:val="00DE0150"/>
    <w:rsid w:val="00DE0762"/>
    <w:rsid w:val="00DE2317"/>
    <w:rsid w:val="00DE271D"/>
    <w:rsid w:val="00DE328D"/>
    <w:rsid w:val="00DE3B0B"/>
    <w:rsid w:val="00DE3CBF"/>
    <w:rsid w:val="00DE5BCD"/>
    <w:rsid w:val="00DE6140"/>
    <w:rsid w:val="00DE64F9"/>
    <w:rsid w:val="00DE741A"/>
    <w:rsid w:val="00DE78B3"/>
    <w:rsid w:val="00DF2C7C"/>
    <w:rsid w:val="00DF3001"/>
    <w:rsid w:val="00DF320E"/>
    <w:rsid w:val="00DF539A"/>
    <w:rsid w:val="00DF5701"/>
    <w:rsid w:val="00DF61F2"/>
    <w:rsid w:val="00DF7F78"/>
    <w:rsid w:val="00E0005E"/>
    <w:rsid w:val="00E01466"/>
    <w:rsid w:val="00E02141"/>
    <w:rsid w:val="00E02EAD"/>
    <w:rsid w:val="00E03851"/>
    <w:rsid w:val="00E038FD"/>
    <w:rsid w:val="00E03B4B"/>
    <w:rsid w:val="00E03CEF"/>
    <w:rsid w:val="00E04654"/>
    <w:rsid w:val="00E0492D"/>
    <w:rsid w:val="00E0573F"/>
    <w:rsid w:val="00E05BFD"/>
    <w:rsid w:val="00E0666E"/>
    <w:rsid w:val="00E06DA7"/>
    <w:rsid w:val="00E07BC9"/>
    <w:rsid w:val="00E07C2B"/>
    <w:rsid w:val="00E10609"/>
    <w:rsid w:val="00E10D9B"/>
    <w:rsid w:val="00E1108F"/>
    <w:rsid w:val="00E11DF8"/>
    <w:rsid w:val="00E11F26"/>
    <w:rsid w:val="00E1250F"/>
    <w:rsid w:val="00E12781"/>
    <w:rsid w:val="00E12B37"/>
    <w:rsid w:val="00E12D32"/>
    <w:rsid w:val="00E1415D"/>
    <w:rsid w:val="00E15F8F"/>
    <w:rsid w:val="00E1662D"/>
    <w:rsid w:val="00E1698E"/>
    <w:rsid w:val="00E22806"/>
    <w:rsid w:val="00E23484"/>
    <w:rsid w:val="00E23C2A"/>
    <w:rsid w:val="00E24254"/>
    <w:rsid w:val="00E24689"/>
    <w:rsid w:val="00E25973"/>
    <w:rsid w:val="00E25F15"/>
    <w:rsid w:val="00E265C8"/>
    <w:rsid w:val="00E30216"/>
    <w:rsid w:val="00E302D2"/>
    <w:rsid w:val="00E32584"/>
    <w:rsid w:val="00E33677"/>
    <w:rsid w:val="00E33748"/>
    <w:rsid w:val="00E339A5"/>
    <w:rsid w:val="00E354B6"/>
    <w:rsid w:val="00E37877"/>
    <w:rsid w:val="00E37F32"/>
    <w:rsid w:val="00E404D2"/>
    <w:rsid w:val="00E406FB"/>
    <w:rsid w:val="00E40EF4"/>
    <w:rsid w:val="00E4193C"/>
    <w:rsid w:val="00E41C9D"/>
    <w:rsid w:val="00E43896"/>
    <w:rsid w:val="00E43B5E"/>
    <w:rsid w:val="00E43B65"/>
    <w:rsid w:val="00E44207"/>
    <w:rsid w:val="00E4431B"/>
    <w:rsid w:val="00E45F73"/>
    <w:rsid w:val="00E46E86"/>
    <w:rsid w:val="00E47194"/>
    <w:rsid w:val="00E473E9"/>
    <w:rsid w:val="00E501D6"/>
    <w:rsid w:val="00E51184"/>
    <w:rsid w:val="00E51266"/>
    <w:rsid w:val="00E51405"/>
    <w:rsid w:val="00E5186A"/>
    <w:rsid w:val="00E51EAF"/>
    <w:rsid w:val="00E522AD"/>
    <w:rsid w:val="00E528E5"/>
    <w:rsid w:val="00E5411E"/>
    <w:rsid w:val="00E55027"/>
    <w:rsid w:val="00E579FE"/>
    <w:rsid w:val="00E57D9A"/>
    <w:rsid w:val="00E61193"/>
    <w:rsid w:val="00E617CF"/>
    <w:rsid w:val="00E61EA5"/>
    <w:rsid w:val="00E62E67"/>
    <w:rsid w:val="00E6432E"/>
    <w:rsid w:val="00E652E1"/>
    <w:rsid w:val="00E65607"/>
    <w:rsid w:val="00E65E2F"/>
    <w:rsid w:val="00E664D8"/>
    <w:rsid w:val="00E66F6B"/>
    <w:rsid w:val="00E706B1"/>
    <w:rsid w:val="00E70B40"/>
    <w:rsid w:val="00E71218"/>
    <w:rsid w:val="00E72398"/>
    <w:rsid w:val="00E72A8B"/>
    <w:rsid w:val="00E72B6B"/>
    <w:rsid w:val="00E7316F"/>
    <w:rsid w:val="00E73685"/>
    <w:rsid w:val="00E73827"/>
    <w:rsid w:val="00E73E82"/>
    <w:rsid w:val="00E73EFB"/>
    <w:rsid w:val="00E74073"/>
    <w:rsid w:val="00E74D63"/>
    <w:rsid w:val="00E74DAF"/>
    <w:rsid w:val="00E75563"/>
    <w:rsid w:val="00E75CE7"/>
    <w:rsid w:val="00E76219"/>
    <w:rsid w:val="00E76D11"/>
    <w:rsid w:val="00E76F22"/>
    <w:rsid w:val="00E76F3D"/>
    <w:rsid w:val="00E77121"/>
    <w:rsid w:val="00E77BC4"/>
    <w:rsid w:val="00E800DE"/>
    <w:rsid w:val="00E80383"/>
    <w:rsid w:val="00E80399"/>
    <w:rsid w:val="00E81239"/>
    <w:rsid w:val="00E826B2"/>
    <w:rsid w:val="00E82984"/>
    <w:rsid w:val="00E834D1"/>
    <w:rsid w:val="00E8393A"/>
    <w:rsid w:val="00E83E03"/>
    <w:rsid w:val="00E84890"/>
    <w:rsid w:val="00E84E68"/>
    <w:rsid w:val="00E85037"/>
    <w:rsid w:val="00E85C11"/>
    <w:rsid w:val="00E868D3"/>
    <w:rsid w:val="00E86A9B"/>
    <w:rsid w:val="00E872B2"/>
    <w:rsid w:val="00E87E24"/>
    <w:rsid w:val="00E900F5"/>
    <w:rsid w:val="00E90922"/>
    <w:rsid w:val="00E91159"/>
    <w:rsid w:val="00E91B9C"/>
    <w:rsid w:val="00E91F28"/>
    <w:rsid w:val="00E92D5B"/>
    <w:rsid w:val="00E9391B"/>
    <w:rsid w:val="00E93FDA"/>
    <w:rsid w:val="00E94504"/>
    <w:rsid w:val="00E94DAF"/>
    <w:rsid w:val="00E956AE"/>
    <w:rsid w:val="00E95C23"/>
    <w:rsid w:val="00E96AEB"/>
    <w:rsid w:val="00E97177"/>
    <w:rsid w:val="00EA0028"/>
    <w:rsid w:val="00EA06D3"/>
    <w:rsid w:val="00EA0D97"/>
    <w:rsid w:val="00EA18B6"/>
    <w:rsid w:val="00EA3EB9"/>
    <w:rsid w:val="00EA4ABF"/>
    <w:rsid w:val="00EA66BB"/>
    <w:rsid w:val="00EA701B"/>
    <w:rsid w:val="00EA7DE2"/>
    <w:rsid w:val="00EA7FB6"/>
    <w:rsid w:val="00EB0F92"/>
    <w:rsid w:val="00EB1E91"/>
    <w:rsid w:val="00EB2514"/>
    <w:rsid w:val="00EB3059"/>
    <w:rsid w:val="00EB3084"/>
    <w:rsid w:val="00EB3A57"/>
    <w:rsid w:val="00EB3C87"/>
    <w:rsid w:val="00EB49BD"/>
    <w:rsid w:val="00EB4FA9"/>
    <w:rsid w:val="00EB59C1"/>
    <w:rsid w:val="00EB6EBC"/>
    <w:rsid w:val="00EB732A"/>
    <w:rsid w:val="00EB7B2A"/>
    <w:rsid w:val="00EC0A53"/>
    <w:rsid w:val="00EC1DC7"/>
    <w:rsid w:val="00EC205E"/>
    <w:rsid w:val="00EC2A69"/>
    <w:rsid w:val="00EC385C"/>
    <w:rsid w:val="00EC3BD0"/>
    <w:rsid w:val="00EC4FC7"/>
    <w:rsid w:val="00EC509D"/>
    <w:rsid w:val="00EC5AAA"/>
    <w:rsid w:val="00EC5C8D"/>
    <w:rsid w:val="00EC76A4"/>
    <w:rsid w:val="00ED211C"/>
    <w:rsid w:val="00ED2500"/>
    <w:rsid w:val="00ED3146"/>
    <w:rsid w:val="00ED3DB0"/>
    <w:rsid w:val="00ED4D5B"/>
    <w:rsid w:val="00ED4F4E"/>
    <w:rsid w:val="00ED4FF5"/>
    <w:rsid w:val="00ED5A78"/>
    <w:rsid w:val="00ED5FCD"/>
    <w:rsid w:val="00ED60E9"/>
    <w:rsid w:val="00ED7B6C"/>
    <w:rsid w:val="00ED7C78"/>
    <w:rsid w:val="00EE0996"/>
    <w:rsid w:val="00EE1CE9"/>
    <w:rsid w:val="00EE1D39"/>
    <w:rsid w:val="00EE29E0"/>
    <w:rsid w:val="00EE2DBD"/>
    <w:rsid w:val="00EE3249"/>
    <w:rsid w:val="00EE32D1"/>
    <w:rsid w:val="00EE370C"/>
    <w:rsid w:val="00EE3B91"/>
    <w:rsid w:val="00EE3BDA"/>
    <w:rsid w:val="00EE4382"/>
    <w:rsid w:val="00EE5C82"/>
    <w:rsid w:val="00EE6232"/>
    <w:rsid w:val="00EE62B2"/>
    <w:rsid w:val="00EE6A54"/>
    <w:rsid w:val="00EF1585"/>
    <w:rsid w:val="00EF2239"/>
    <w:rsid w:val="00EF5E1C"/>
    <w:rsid w:val="00F013AA"/>
    <w:rsid w:val="00F0191E"/>
    <w:rsid w:val="00F0214D"/>
    <w:rsid w:val="00F03C91"/>
    <w:rsid w:val="00F04894"/>
    <w:rsid w:val="00F04D89"/>
    <w:rsid w:val="00F06265"/>
    <w:rsid w:val="00F06B4F"/>
    <w:rsid w:val="00F0771D"/>
    <w:rsid w:val="00F07A79"/>
    <w:rsid w:val="00F07B5C"/>
    <w:rsid w:val="00F117CF"/>
    <w:rsid w:val="00F11E02"/>
    <w:rsid w:val="00F1383D"/>
    <w:rsid w:val="00F13E07"/>
    <w:rsid w:val="00F1420A"/>
    <w:rsid w:val="00F1534B"/>
    <w:rsid w:val="00F176C3"/>
    <w:rsid w:val="00F216E3"/>
    <w:rsid w:val="00F21BAD"/>
    <w:rsid w:val="00F22051"/>
    <w:rsid w:val="00F22915"/>
    <w:rsid w:val="00F23628"/>
    <w:rsid w:val="00F239E5"/>
    <w:rsid w:val="00F24D51"/>
    <w:rsid w:val="00F25743"/>
    <w:rsid w:val="00F26674"/>
    <w:rsid w:val="00F30857"/>
    <w:rsid w:val="00F311BD"/>
    <w:rsid w:val="00F31E46"/>
    <w:rsid w:val="00F324E1"/>
    <w:rsid w:val="00F3310F"/>
    <w:rsid w:val="00F332EA"/>
    <w:rsid w:val="00F34395"/>
    <w:rsid w:val="00F360C0"/>
    <w:rsid w:val="00F410CF"/>
    <w:rsid w:val="00F42AFF"/>
    <w:rsid w:val="00F432B0"/>
    <w:rsid w:val="00F4335E"/>
    <w:rsid w:val="00F438D4"/>
    <w:rsid w:val="00F44835"/>
    <w:rsid w:val="00F44A5B"/>
    <w:rsid w:val="00F44A71"/>
    <w:rsid w:val="00F4537A"/>
    <w:rsid w:val="00F45598"/>
    <w:rsid w:val="00F46207"/>
    <w:rsid w:val="00F47352"/>
    <w:rsid w:val="00F47BE3"/>
    <w:rsid w:val="00F5051C"/>
    <w:rsid w:val="00F507AE"/>
    <w:rsid w:val="00F51CA7"/>
    <w:rsid w:val="00F54594"/>
    <w:rsid w:val="00F568EF"/>
    <w:rsid w:val="00F5709B"/>
    <w:rsid w:val="00F57125"/>
    <w:rsid w:val="00F574BC"/>
    <w:rsid w:val="00F60301"/>
    <w:rsid w:val="00F60C8A"/>
    <w:rsid w:val="00F611A0"/>
    <w:rsid w:val="00F61EF3"/>
    <w:rsid w:val="00F620DB"/>
    <w:rsid w:val="00F62683"/>
    <w:rsid w:val="00F635EC"/>
    <w:rsid w:val="00F63975"/>
    <w:rsid w:val="00F646C5"/>
    <w:rsid w:val="00F64DC5"/>
    <w:rsid w:val="00F65F8B"/>
    <w:rsid w:val="00F6662D"/>
    <w:rsid w:val="00F67DF8"/>
    <w:rsid w:val="00F67FF7"/>
    <w:rsid w:val="00F701EF"/>
    <w:rsid w:val="00F70572"/>
    <w:rsid w:val="00F708D3"/>
    <w:rsid w:val="00F70C33"/>
    <w:rsid w:val="00F7172B"/>
    <w:rsid w:val="00F719F6"/>
    <w:rsid w:val="00F72175"/>
    <w:rsid w:val="00F74A9F"/>
    <w:rsid w:val="00F75391"/>
    <w:rsid w:val="00F76167"/>
    <w:rsid w:val="00F76179"/>
    <w:rsid w:val="00F764ED"/>
    <w:rsid w:val="00F767D3"/>
    <w:rsid w:val="00F770A9"/>
    <w:rsid w:val="00F776DD"/>
    <w:rsid w:val="00F81C4A"/>
    <w:rsid w:val="00F8256D"/>
    <w:rsid w:val="00F832CD"/>
    <w:rsid w:val="00F869CD"/>
    <w:rsid w:val="00F8709F"/>
    <w:rsid w:val="00F875E7"/>
    <w:rsid w:val="00F87AE8"/>
    <w:rsid w:val="00F90294"/>
    <w:rsid w:val="00F913E8"/>
    <w:rsid w:val="00F9166A"/>
    <w:rsid w:val="00F9167B"/>
    <w:rsid w:val="00F91CA9"/>
    <w:rsid w:val="00F91E01"/>
    <w:rsid w:val="00F9245A"/>
    <w:rsid w:val="00F9597E"/>
    <w:rsid w:val="00F959C9"/>
    <w:rsid w:val="00F961A9"/>
    <w:rsid w:val="00F96BFF"/>
    <w:rsid w:val="00F97EC5"/>
    <w:rsid w:val="00FA1D99"/>
    <w:rsid w:val="00FA2631"/>
    <w:rsid w:val="00FA27BF"/>
    <w:rsid w:val="00FA3D3C"/>
    <w:rsid w:val="00FA4303"/>
    <w:rsid w:val="00FA4D52"/>
    <w:rsid w:val="00FA4FD5"/>
    <w:rsid w:val="00FA5548"/>
    <w:rsid w:val="00FA5940"/>
    <w:rsid w:val="00FA645C"/>
    <w:rsid w:val="00FA6E83"/>
    <w:rsid w:val="00FA7462"/>
    <w:rsid w:val="00FA7722"/>
    <w:rsid w:val="00FA7CAE"/>
    <w:rsid w:val="00FB0FD5"/>
    <w:rsid w:val="00FB10A9"/>
    <w:rsid w:val="00FB130F"/>
    <w:rsid w:val="00FB150D"/>
    <w:rsid w:val="00FB160B"/>
    <w:rsid w:val="00FB209D"/>
    <w:rsid w:val="00FB306F"/>
    <w:rsid w:val="00FB3758"/>
    <w:rsid w:val="00FB3995"/>
    <w:rsid w:val="00FB54A0"/>
    <w:rsid w:val="00FB5D90"/>
    <w:rsid w:val="00FB6B35"/>
    <w:rsid w:val="00FB77A2"/>
    <w:rsid w:val="00FB7939"/>
    <w:rsid w:val="00FB7C5C"/>
    <w:rsid w:val="00FB7E24"/>
    <w:rsid w:val="00FC2E91"/>
    <w:rsid w:val="00FC4C78"/>
    <w:rsid w:val="00FC5123"/>
    <w:rsid w:val="00FC698E"/>
    <w:rsid w:val="00FC7602"/>
    <w:rsid w:val="00FC7811"/>
    <w:rsid w:val="00FD0010"/>
    <w:rsid w:val="00FD0411"/>
    <w:rsid w:val="00FD0E2B"/>
    <w:rsid w:val="00FD13C2"/>
    <w:rsid w:val="00FD1B89"/>
    <w:rsid w:val="00FD237D"/>
    <w:rsid w:val="00FD34F7"/>
    <w:rsid w:val="00FD381B"/>
    <w:rsid w:val="00FD398F"/>
    <w:rsid w:val="00FD4478"/>
    <w:rsid w:val="00FD532D"/>
    <w:rsid w:val="00FD5A43"/>
    <w:rsid w:val="00FD5EFC"/>
    <w:rsid w:val="00FD6060"/>
    <w:rsid w:val="00FD6AC6"/>
    <w:rsid w:val="00FD6F6E"/>
    <w:rsid w:val="00FD7646"/>
    <w:rsid w:val="00FE12A3"/>
    <w:rsid w:val="00FE12B0"/>
    <w:rsid w:val="00FE2073"/>
    <w:rsid w:val="00FE2647"/>
    <w:rsid w:val="00FE2D09"/>
    <w:rsid w:val="00FE302C"/>
    <w:rsid w:val="00FE333C"/>
    <w:rsid w:val="00FE4210"/>
    <w:rsid w:val="00FE53AB"/>
    <w:rsid w:val="00FE5BEF"/>
    <w:rsid w:val="00FE63B8"/>
    <w:rsid w:val="00FF054A"/>
    <w:rsid w:val="00FF0761"/>
    <w:rsid w:val="00FF1D75"/>
    <w:rsid w:val="00FF237C"/>
    <w:rsid w:val="00FF2A44"/>
    <w:rsid w:val="00FF2F77"/>
    <w:rsid w:val="00FF376D"/>
    <w:rsid w:val="00FF3E25"/>
    <w:rsid w:val="00FF3EE2"/>
    <w:rsid w:val="00FF464A"/>
    <w:rsid w:val="00FF57A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F8F513"/>
  <w15:docId w15:val="{E21585B8-CED7-403B-87FE-54215B732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First Indent"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D2374"/>
    <w:pPr>
      <w:widowControl w:val="0"/>
      <w:jc w:val="both"/>
    </w:pPr>
    <w:rPr>
      <w:rFonts w:ascii="ＭＳ Ｐ明朝" w:eastAsia="ＭＳ Ｐ明朝" w:hAnsi="ＭＳ Ｐ明朝" w:cs="ＭＳ Ｐゴシック"/>
      <w:kern w:val="2"/>
      <w:sz w:val="21"/>
      <w:szCs w:val="21"/>
    </w:rPr>
  </w:style>
  <w:style w:type="paragraph" w:styleId="1">
    <w:name w:val="heading 1"/>
    <w:basedOn w:val="a"/>
    <w:next w:val="a"/>
    <w:link w:val="10"/>
    <w:qFormat/>
    <w:rsid w:val="00677619"/>
    <w:pPr>
      <w:keepNext/>
      <w:autoSpaceDE w:val="0"/>
      <w:autoSpaceDN w:val="0"/>
      <w:adjustRightInd w:val="0"/>
      <w:spacing w:beforeLines="100" w:before="100" w:afterLines="50" w:after="50" w:line="480" w:lineRule="auto"/>
      <w:outlineLvl w:val="0"/>
    </w:pPr>
    <w:rPr>
      <w:rFonts w:ascii="Times New Roman" w:eastAsia="ＭＳ 明朝" w:hAnsi="Times New Roman" w:cs="Times New Roman"/>
      <w:b/>
      <w:bCs/>
      <w:kern w:val="0"/>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pPr>
      <w:shd w:val="clear" w:color="auto" w:fill="000080"/>
    </w:pPr>
    <w:rPr>
      <w:rFonts w:ascii="Arial" w:eastAsia="ＭＳ ゴシック" w:hAnsi="Arial" w:cs="Times New Roman"/>
    </w:rPr>
  </w:style>
  <w:style w:type="paragraph" w:styleId="a4">
    <w:name w:val="footer"/>
    <w:basedOn w:val="a"/>
    <w:pPr>
      <w:tabs>
        <w:tab w:val="center" w:pos="4252"/>
        <w:tab w:val="right" w:pos="8504"/>
      </w:tabs>
      <w:snapToGrid w:val="0"/>
    </w:pPr>
  </w:style>
  <w:style w:type="character" w:styleId="a5">
    <w:name w:val="page number"/>
    <w:basedOn w:val="a0"/>
  </w:style>
  <w:style w:type="paragraph" w:customStyle="1" w:styleId="HTMLBody">
    <w:name w:val="HTML Body"/>
    <w:pPr>
      <w:widowControl w:val="0"/>
      <w:autoSpaceDE w:val="0"/>
      <w:autoSpaceDN w:val="0"/>
      <w:adjustRightInd w:val="0"/>
    </w:pPr>
    <w:rPr>
      <w:rFonts w:ascii="ＭＳ Ｐゴシック" w:eastAsia="ＭＳ Ｐゴシック"/>
    </w:rPr>
  </w:style>
  <w:style w:type="paragraph" w:customStyle="1" w:styleId="a6">
    <w:name w:val=".."/>
    <w:basedOn w:val="a"/>
    <w:next w:val="a"/>
    <w:pPr>
      <w:widowControl/>
      <w:autoSpaceDE w:val="0"/>
      <w:autoSpaceDN w:val="0"/>
      <w:adjustRightInd w:val="0"/>
      <w:jc w:val="left"/>
    </w:pPr>
    <w:rPr>
      <w:rFonts w:hAnsi="Times New Roman" w:cs="Times New Roman"/>
      <w:kern w:val="0"/>
      <w:sz w:val="24"/>
      <w:szCs w:val="24"/>
      <w:lang w:val="it-IT" w:eastAsia="it-IT"/>
    </w:rPr>
  </w:style>
  <w:style w:type="character" w:styleId="a7">
    <w:name w:val="Hyperlink"/>
    <w:rPr>
      <w:color w:val="0000FF"/>
      <w:u w:val="single"/>
    </w:rPr>
  </w:style>
  <w:style w:type="paragraph" w:customStyle="1" w:styleId="Arial">
    <w:name w:val="標準 + Arial"/>
    <w:aliases w:val="(英数字) 12 pt"/>
    <w:basedOn w:val="a"/>
    <w:rsid w:val="004B224F"/>
    <w:pPr>
      <w:spacing w:line="480" w:lineRule="auto"/>
      <w:ind w:left="240" w:hangingChars="100" w:hanging="240"/>
      <w:jc w:val="center"/>
    </w:pPr>
    <w:rPr>
      <w:rFonts w:ascii="Times New Roman" w:eastAsia="Arial Unicode MS" w:hAnsi="Times New Roman" w:cs="Arial Unicode MS"/>
      <w:color w:val="000000"/>
      <w:sz w:val="24"/>
      <w:szCs w:val="24"/>
    </w:rPr>
  </w:style>
  <w:style w:type="paragraph" w:styleId="a8">
    <w:name w:val="header"/>
    <w:basedOn w:val="a"/>
    <w:link w:val="a9"/>
    <w:rsid w:val="006A1E18"/>
    <w:pPr>
      <w:tabs>
        <w:tab w:val="center" w:pos="4252"/>
        <w:tab w:val="right" w:pos="8504"/>
      </w:tabs>
      <w:snapToGrid w:val="0"/>
    </w:pPr>
  </w:style>
  <w:style w:type="character" w:customStyle="1" w:styleId="a9">
    <w:name w:val="ヘッダー (文字)"/>
    <w:link w:val="a8"/>
    <w:rsid w:val="006A1E18"/>
    <w:rPr>
      <w:rFonts w:ascii="ＭＳ Ｐ明朝" w:eastAsia="ＭＳ Ｐ明朝" w:hAnsi="ＭＳ Ｐ明朝" w:cs="ＭＳ Ｐゴシック"/>
      <w:kern w:val="2"/>
      <w:sz w:val="21"/>
      <w:szCs w:val="21"/>
    </w:rPr>
  </w:style>
  <w:style w:type="paragraph" w:customStyle="1" w:styleId="Default">
    <w:name w:val="Default"/>
    <w:rsid w:val="00FE4210"/>
    <w:pPr>
      <w:widowControl w:val="0"/>
      <w:autoSpaceDE w:val="0"/>
      <w:autoSpaceDN w:val="0"/>
      <w:adjustRightInd w:val="0"/>
    </w:pPr>
    <w:rPr>
      <w:rFonts w:ascii="Arial" w:hAnsi="Arial" w:cs="Arial"/>
      <w:color w:val="000000"/>
      <w:sz w:val="24"/>
      <w:szCs w:val="24"/>
    </w:rPr>
  </w:style>
  <w:style w:type="paragraph" w:customStyle="1" w:styleId="CM10">
    <w:name w:val="CM10"/>
    <w:basedOn w:val="Default"/>
    <w:next w:val="Default"/>
    <w:rsid w:val="00FE4210"/>
    <w:pPr>
      <w:spacing w:line="360" w:lineRule="atLeast"/>
    </w:pPr>
    <w:rPr>
      <w:rFonts w:cs="Times New Roman"/>
      <w:color w:val="auto"/>
    </w:rPr>
  </w:style>
  <w:style w:type="character" w:styleId="aa">
    <w:name w:val="line number"/>
    <w:basedOn w:val="a0"/>
    <w:rsid w:val="00E23484"/>
  </w:style>
  <w:style w:type="character" w:customStyle="1" w:styleId="10">
    <w:name w:val="見出し 1 (文字)"/>
    <w:link w:val="1"/>
    <w:rsid w:val="00542286"/>
    <w:rPr>
      <w:rFonts w:ascii="Times New Roman" w:hAnsi="Times New Roman"/>
      <w:b/>
      <w:bCs/>
      <w:sz w:val="24"/>
      <w:szCs w:val="22"/>
    </w:rPr>
  </w:style>
  <w:style w:type="paragraph" w:styleId="ab">
    <w:name w:val="Body Text Indent"/>
    <w:basedOn w:val="a"/>
    <w:link w:val="ac"/>
    <w:rsid w:val="00542286"/>
    <w:pPr>
      <w:autoSpaceDE w:val="0"/>
      <w:autoSpaceDN w:val="0"/>
      <w:adjustRightInd w:val="0"/>
      <w:spacing w:line="480" w:lineRule="auto"/>
      <w:ind w:firstLineChars="200" w:firstLine="200"/>
    </w:pPr>
    <w:rPr>
      <w:rFonts w:ascii="Times New Roman" w:eastAsia="ＭＳ 明朝" w:hAnsi="Times New Roman" w:cs="Arial"/>
      <w:sz w:val="24"/>
      <w:szCs w:val="18"/>
    </w:rPr>
  </w:style>
  <w:style w:type="character" w:customStyle="1" w:styleId="ac">
    <w:name w:val="本文インデント (文字)"/>
    <w:link w:val="ab"/>
    <w:rsid w:val="00542286"/>
    <w:rPr>
      <w:rFonts w:ascii="Times New Roman" w:hAnsi="Times New Roman" w:cs="Arial"/>
      <w:kern w:val="2"/>
      <w:sz w:val="24"/>
      <w:szCs w:val="18"/>
    </w:rPr>
  </w:style>
  <w:style w:type="paragraph" w:styleId="ad">
    <w:name w:val="Body Text"/>
    <w:basedOn w:val="a"/>
    <w:link w:val="ae"/>
    <w:rsid w:val="00542286"/>
  </w:style>
  <w:style w:type="character" w:customStyle="1" w:styleId="ae">
    <w:name w:val="本文 (文字)"/>
    <w:link w:val="ad"/>
    <w:rsid w:val="00542286"/>
    <w:rPr>
      <w:rFonts w:ascii="ＭＳ Ｐ明朝" w:eastAsia="ＭＳ Ｐ明朝" w:hAnsi="ＭＳ Ｐ明朝" w:cs="ＭＳ Ｐゴシック"/>
      <w:kern w:val="2"/>
      <w:sz w:val="21"/>
      <w:szCs w:val="21"/>
    </w:rPr>
  </w:style>
  <w:style w:type="paragraph" w:styleId="af">
    <w:name w:val="Body Text First Indent"/>
    <w:basedOn w:val="ad"/>
    <w:link w:val="af0"/>
    <w:uiPriority w:val="99"/>
    <w:unhideWhenUsed/>
    <w:rsid w:val="00542286"/>
    <w:pPr>
      <w:spacing w:line="480" w:lineRule="auto"/>
      <w:ind w:firstLineChars="100" w:firstLine="100"/>
    </w:pPr>
    <w:rPr>
      <w:rFonts w:ascii="Times New Roman" w:eastAsia="ＭＳ 明朝" w:hAnsi="Times New Roman" w:cs="Times New Roman"/>
      <w:sz w:val="24"/>
    </w:rPr>
  </w:style>
  <w:style w:type="character" w:customStyle="1" w:styleId="af0">
    <w:name w:val="本文字下げ (文字)"/>
    <w:link w:val="af"/>
    <w:uiPriority w:val="99"/>
    <w:rsid w:val="00542286"/>
    <w:rPr>
      <w:rFonts w:ascii="Times New Roman" w:eastAsia="ＭＳ Ｐ明朝" w:hAnsi="Times New Roman" w:cs="ＭＳ Ｐゴシック"/>
      <w:kern w:val="2"/>
      <w:sz w:val="24"/>
      <w:szCs w:val="21"/>
    </w:rPr>
  </w:style>
  <w:style w:type="paragraph" w:styleId="af1">
    <w:name w:val="Balloon Text"/>
    <w:basedOn w:val="a"/>
    <w:link w:val="af2"/>
    <w:rsid w:val="00542286"/>
    <w:rPr>
      <w:rFonts w:ascii="Arial" w:eastAsia="ＭＳ ゴシック" w:hAnsi="Arial" w:cs="Times New Roman"/>
      <w:sz w:val="18"/>
      <w:szCs w:val="18"/>
    </w:rPr>
  </w:style>
  <w:style w:type="character" w:customStyle="1" w:styleId="af2">
    <w:name w:val="吹き出し (文字)"/>
    <w:link w:val="af1"/>
    <w:rsid w:val="00542286"/>
    <w:rPr>
      <w:rFonts w:ascii="Arial" w:eastAsia="ＭＳ ゴシック" w:hAnsi="Arial" w:cs="Times New Roman"/>
      <w:kern w:val="2"/>
      <w:sz w:val="18"/>
      <w:szCs w:val="18"/>
    </w:rPr>
  </w:style>
  <w:style w:type="paragraph" w:styleId="af3">
    <w:name w:val="List Paragraph"/>
    <w:basedOn w:val="a"/>
    <w:uiPriority w:val="34"/>
    <w:qFormat/>
    <w:rsid w:val="00E85C11"/>
    <w:pPr>
      <w:ind w:leftChars="400" w:left="840"/>
    </w:pPr>
  </w:style>
  <w:style w:type="character" w:customStyle="1" w:styleId="11">
    <w:name w:val="未解決のメンション1"/>
    <w:basedOn w:val="a0"/>
    <w:uiPriority w:val="99"/>
    <w:semiHidden/>
    <w:unhideWhenUsed/>
    <w:rsid w:val="00CA0DA5"/>
    <w:rPr>
      <w:color w:val="605E5C"/>
      <w:shd w:val="clear" w:color="auto" w:fill="E1DFDD"/>
    </w:rPr>
  </w:style>
  <w:style w:type="character" w:styleId="af4">
    <w:name w:val="Placeholder Text"/>
    <w:basedOn w:val="a0"/>
    <w:uiPriority w:val="99"/>
    <w:semiHidden/>
    <w:rsid w:val="002C5D6E"/>
    <w:rPr>
      <w:color w:val="666666"/>
    </w:rPr>
  </w:style>
  <w:style w:type="character" w:styleId="af5">
    <w:name w:val="FollowedHyperlink"/>
    <w:basedOn w:val="a0"/>
    <w:rsid w:val="00514D30"/>
    <w:rPr>
      <w:color w:val="954F72" w:themeColor="followedHyperlink"/>
      <w:u w:val="single"/>
    </w:rPr>
  </w:style>
  <w:style w:type="character" w:styleId="af6">
    <w:name w:val="annotation reference"/>
    <w:basedOn w:val="a0"/>
    <w:rsid w:val="00FF376D"/>
    <w:rPr>
      <w:sz w:val="18"/>
      <w:szCs w:val="18"/>
    </w:rPr>
  </w:style>
  <w:style w:type="paragraph" w:styleId="af7">
    <w:name w:val="annotation text"/>
    <w:basedOn w:val="a"/>
    <w:link w:val="af8"/>
    <w:rsid w:val="00FF376D"/>
    <w:pPr>
      <w:jc w:val="left"/>
    </w:pPr>
  </w:style>
  <w:style w:type="character" w:customStyle="1" w:styleId="af8">
    <w:name w:val="コメント文字列 (文字)"/>
    <w:basedOn w:val="a0"/>
    <w:link w:val="af7"/>
    <w:rsid w:val="00FF376D"/>
    <w:rPr>
      <w:rFonts w:ascii="ＭＳ Ｐ明朝" w:eastAsia="ＭＳ Ｐ明朝" w:hAnsi="ＭＳ Ｐ明朝" w:cs="ＭＳ Ｐゴシック"/>
      <w:kern w:val="2"/>
      <w:sz w:val="21"/>
      <w:szCs w:val="21"/>
    </w:rPr>
  </w:style>
  <w:style w:type="paragraph" w:styleId="af9">
    <w:name w:val="annotation subject"/>
    <w:basedOn w:val="af7"/>
    <w:next w:val="af7"/>
    <w:link w:val="afa"/>
    <w:rsid w:val="00FF376D"/>
    <w:rPr>
      <w:b/>
      <w:bCs/>
    </w:rPr>
  </w:style>
  <w:style w:type="character" w:customStyle="1" w:styleId="afa">
    <w:name w:val="コメント内容 (文字)"/>
    <w:basedOn w:val="af8"/>
    <w:link w:val="af9"/>
    <w:rsid w:val="00FF376D"/>
    <w:rPr>
      <w:rFonts w:ascii="ＭＳ Ｐ明朝" w:eastAsia="ＭＳ Ｐ明朝" w:hAnsi="ＭＳ Ｐ明朝" w:cs="ＭＳ Ｐゴシック"/>
      <w:b/>
      <w:bCs/>
      <w:kern w:val="2"/>
      <w:sz w:val="21"/>
      <w:szCs w:val="21"/>
    </w:rPr>
  </w:style>
  <w:style w:type="paragraph" w:styleId="afb">
    <w:name w:val="Revision"/>
    <w:hidden/>
    <w:uiPriority w:val="99"/>
    <w:semiHidden/>
    <w:rsid w:val="00BB1A1C"/>
    <w:rPr>
      <w:rFonts w:ascii="ＭＳ Ｐ明朝" w:eastAsia="ＭＳ Ｐ明朝" w:hAnsi="ＭＳ Ｐ明朝" w:cs="ＭＳ Ｐゴシック"/>
      <w:kern w:val="2"/>
      <w:sz w:val="21"/>
      <w:szCs w:val="21"/>
    </w:rPr>
  </w:style>
  <w:style w:type="paragraph" w:customStyle="1" w:styleId="JMSJ">
    <w:name w:val="JMSJ 見出し 節"/>
    <w:basedOn w:val="a"/>
    <w:qFormat/>
    <w:rsid w:val="005B6B51"/>
    <w:pPr>
      <w:numPr>
        <w:numId w:val="38"/>
      </w:numPr>
      <w:spacing w:line="480" w:lineRule="auto"/>
      <w:ind w:left="0" w:firstLineChars="250" w:firstLine="250"/>
      <w:outlineLvl w:val="0"/>
      <w15:collapsed/>
    </w:pPr>
    <w:rPr>
      <w:rFonts w:ascii="Arial" w:eastAsia="Arial" w:hAnsi="Arial" w:cs="Arial Unicode MS"/>
      <w:i/>
      <w:iCs/>
      <w:color w:val="000000" w:themeColor="text1"/>
      <w:sz w:val="24"/>
      <w:szCs w:val="24"/>
    </w:rPr>
  </w:style>
  <w:style w:type="character" w:styleId="afc">
    <w:name w:val="Unresolved Mention"/>
    <w:basedOn w:val="a0"/>
    <w:uiPriority w:val="99"/>
    <w:semiHidden/>
    <w:unhideWhenUsed/>
    <w:rsid w:val="00085F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558826">
      <w:bodyDiv w:val="1"/>
      <w:marLeft w:val="0"/>
      <w:marRight w:val="0"/>
      <w:marTop w:val="0"/>
      <w:marBottom w:val="0"/>
      <w:divBdr>
        <w:top w:val="none" w:sz="0" w:space="0" w:color="auto"/>
        <w:left w:val="none" w:sz="0" w:space="0" w:color="auto"/>
        <w:bottom w:val="none" w:sz="0" w:space="0" w:color="auto"/>
        <w:right w:val="none" w:sz="0" w:space="0" w:color="auto"/>
      </w:divBdr>
    </w:div>
    <w:div w:id="331184937">
      <w:bodyDiv w:val="1"/>
      <w:marLeft w:val="0"/>
      <w:marRight w:val="0"/>
      <w:marTop w:val="0"/>
      <w:marBottom w:val="0"/>
      <w:divBdr>
        <w:top w:val="none" w:sz="0" w:space="0" w:color="auto"/>
        <w:left w:val="none" w:sz="0" w:space="0" w:color="auto"/>
        <w:bottom w:val="none" w:sz="0" w:space="0" w:color="auto"/>
        <w:right w:val="none" w:sz="0" w:space="0" w:color="auto"/>
      </w:divBdr>
    </w:div>
    <w:div w:id="590311338">
      <w:bodyDiv w:val="1"/>
      <w:marLeft w:val="0"/>
      <w:marRight w:val="0"/>
      <w:marTop w:val="0"/>
      <w:marBottom w:val="0"/>
      <w:divBdr>
        <w:top w:val="none" w:sz="0" w:space="0" w:color="auto"/>
        <w:left w:val="none" w:sz="0" w:space="0" w:color="auto"/>
        <w:bottom w:val="none" w:sz="0" w:space="0" w:color="auto"/>
        <w:right w:val="none" w:sz="0" w:space="0" w:color="auto"/>
      </w:divBdr>
    </w:div>
    <w:div w:id="751045035">
      <w:bodyDiv w:val="1"/>
      <w:marLeft w:val="0"/>
      <w:marRight w:val="0"/>
      <w:marTop w:val="0"/>
      <w:marBottom w:val="0"/>
      <w:divBdr>
        <w:top w:val="none" w:sz="0" w:space="0" w:color="auto"/>
        <w:left w:val="none" w:sz="0" w:space="0" w:color="auto"/>
        <w:bottom w:val="none" w:sz="0" w:space="0" w:color="auto"/>
        <w:right w:val="none" w:sz="0" w:space="0" w:color="auto"/>
      </w:divBdr>
    </w:div>
    <w:div w:id="820272946">
      <w:bodyDiv w:val="1"/>
      <w:marLeft w:val="0"/>
      <w:marRight w:val="0"/>
      <w:marTop w:val="0"/>
      <w:marBottom w:val="0"/>
      <w:divBdr>
        <w:top w:val="none" w:sz="0" w:space="0" w:color="auto"/>
        <w:left w:val="none" w:sz="0" w:space="0" w:color="auto"/>
        <w:bottom w:val="none" w:sz="0" w:space="0" w:color="auto"/>
        <w:right w:val="none" w:sz="0" w:space="0" w:color="auto"/>
      </w:divBdr>
    </w:div>
    <w:div w:id="1031613461">
      <w:bodyDiv w:val="1"/>
      <w:marLeft w:val="0"/>
      <w:marRight w:val="0"/>
      <w:marTop w:val="0"/>
      <w:marBottom w:val="0"/>
      <w:divBdr>
        <w:top w:val="none" w:sz="0" w:space="0" w:color="auto"/>
        <w:left w:val="none" w:sz="0" w:space="0" w:color="auto"/>
        <w:bottom w:val="none" w:sz="0" w:space="0" w:color="auto"/>
        <w:right w:val="none" w:sz="0" w:space="0" w:color="auto"/>
      </w:divBdr>
    </w:div>
    <w:div w:id="1082679092">
      <w:bodyDiv w:val="1"/>
      <w:marLeft w:val="0"/>
      <w:marRight w:val="0"/>
      <w:marTop w:val="0"/>
      <w:marBottom w:val="0"/>
      <w:divBdr>
        <w:top w:val="none" w:sz="0" w:space="0" w:color="auto"/>
        <w:left w:val="none" w:sz="0" w:space="0" w:color="auto"/>
        <w:bottom w:val="none" w:sz="0" w:space="0" w:color="auto"/>
        <w:right w:val="none" w:sz="0" w:space="0" w:color="auto"/>
      </w:divBdr>
    </w:div>
    <w:div w:id="1713647166">
      <w:bodyDiv w:val="1"/>
      <w:marLeft w:val="0"/>
      <w:marRight w:val="0"/>
      <w:marTop w:val="0"/>
      <w:marBottom w:val="0"/>
      <w:divBdr>
        <w:top w:val="none" w:sz="0" w:space="0" w:color="auto"/>
        <w:left w:val="none" w:sz="0" w:space="0" w:color="auto"/>
        <w:bottom w:val="none" w:sz="0" w:space="0" w:color="auto"/>
        <w:right w:val="none" w:sz="0" w:space="0" w:color="auto"/>
      </w:divBdr>
    </w:div>
    <w:div w:id="1956053913">
      <w:bodyDiv w:val="1"/>
      <w:marLeft w:val="0"/>
      <w:marRight w:val="0"/>
      <w:marTop w:val="0"/>
      <w:marBottom w:val="0"/>
      <w:divBdr>
        <w:top w:val="none" w:sz="0" w:space="0" w:color="auto"/>
        <w:left w:val="none" w:sz="0" w:space="0" w:color="auto"/>
        <w:bottom w:val="none" w:sz="0" w:space="0" w:color="auto"/>
        <w:right w:val="none" w:sz="0" w:space="0" w:color="auto"/>
      </w:divBdr>
    </w:div>
    <w:div w:id="2087336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49/ip-f-2.1993.0015" TargetMode="External"/><Relationship Id="rId18" Type="http://schemas.openxmlformats.org/officeDocument/2006/relationships/hyperlink" Target="https://doi.org/10.1175/1520-0469(1998)055%3c0399:OSFSWO%3e2.0.CO;2" TargetMode="External"/><Relationship Id="rId26" Type="http://schemas.openxmlformats.org/officeDocument/2006/relationships/hyperlink" Target="https://doi.org/10.1175/MWR-D-18-0028.1" TargetMode="External"/><Relationship Id="rId39" Type="http://schemas.openxmlformats.org/officeDocument/2006/relationships/image" Target="media/image7.png"/><Relationship Id="rId21" Type="http://schemas.openxmlformats.org/officeDocument/2006/relationships/hyperlink" Target="https://doi.org/10.1007/978-94-009-0909-0" TargetMode="External"/><Relationship Id="rId34" Type="http://schemas.openxmlformats.org/officeDocument/2006/relationships/image" Target="media/image2.png"/><Relationship Id="rId42" Type="http://schemas.openxmlformats.org/officeDocument/2006/relationships/image" Target="media/image10.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5194/gmd-15-8325-2022" TargetMode="External"/><Relationship Id="rId29" Type="http://schemas.openxmlformats.org/officeDocument/2006/relationships/hyperlink" Target="https://doi.org/10.1109/JPROC.2015.24942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2/qj.49712555417" TargetMode="External"/><Relationship Id="rId24" Type="http://schemas.openxmlformats.org/officeDocument/2006/relationships/hyperlink" Target="https://doi.org/10.1175/MWR-D-15-0163.1" TargetMode="External"/><Relationship Id="rId32" Type="http://schemas.openxmlformats.org/officeDocument/2006/relationships/hyperlink" Target="https://doi.org/10.1007/s10596-010-9207-1"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5194/npg-26-211-2019" TargetMode="External"/><Relationship Id="rId23" Type="http://schemas.openxmlformats.org/officeDocument/2006/relationships/hyperlink" Target="https://doi.org/10.5194/npg-23-391-2016" TargetMode="External"/><Relationship Id="rId28" Type="http://schemas.openxmlformats.org/officeDocument/2006/relationships/hyperlink" Target="https://doi.org/10.1029/2020JD032688" TargetMode="External"/><Relationship Id="rId36" Type="http://schemas.openxmlformats.org/officeDocument/2006/relationships/image" Target="media/image4.png"/><Relationship Id="rId10" Type="http://schemas.openxmlformats.org/officeDocument/2006/relationships/hyperlink" Target="https://doi.org/10.5194/npg-25-765-2018" TargetMode="External"/><Relationship Id="rId19" Type="http://schemas.openxmlformats.org/officeDocument/2006/relationships/hyperlink" Target="https://doi.org/10.1080/16000870.2021.1924952" TargetMode="External"/><Relationship Id="rId31" Type="http://schemas.openxmlformats.org/officeDocument/2006/relationships/hyperlink" Target="https://doi.org/10.1175/2008MWR2529.1"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oi.org/10.1029/94JC00572" TargetMode="External"/><Relationship Id="rId14" Type="http://schemas.openxmlformats.org/officeDocument/2006/relationships/hyperlink" Target="https://doi.org/10.1016/j.physd.2006.11.008" TargetMode="External"/><Relationship Id="rId22" Type="http://schemas.openxmlformats.org/officeDocument/2006/relationships/hyperlink" Target="https://doi.org/10.1175/MWR-D-14-00148.1" TargetMode="External"/><Relationship Id="rId27" Type="http://schemas.openxmlformats.org/officeDocument/2006/relationships/hyperlink" Target="https://dl.acm.org/doi/abs/10.5555/1756006.1953029" TargetMode="External"/><Relationship Id="rId30" Type="http://schemas.openxmlformats.org/officeDocument/2006/relationships/hyperlink" Target="https://doi.org/10.48550/arXiv.1206.2944" TargetMode="External"/><Relationship Id="rId35" Type="http://schemas.openxmlformats.org/officeDocument/2006/relationships/image" Target="media/image3.png"/><Relationship Id="rId43" Type="http://schemas.openxmlformats.org/officeDocument/2006/relationships/footer" Target="footer1.xml"/><Relationship Id="rId8" Type="http://schemas.openxmlformats.org/officeDocument/2006/relationships/hyperlink" Target="https://doi.org/10.1137/0916069" TargetMode="External"/><Relationship Id="rId3" Type="http://schemas.openxmlformats.org/officeDocument/2006/relationships/styles" Target="styles.xml"/><Relationship Id="rId12" Type="http://schemas.openxmlformats.org/officeDocument/2006/relationships/hyperlink" Target="https://arxiv.org/abs/1505.08052" TargetMode="External"/><Relationship Id="rId17" Type="http://schemas.openxmlformats.org/officeDocument/2006/relationships/hyperlink" Target="https://doi.org/10.3402/tellusa.v38i2.11706" TargetMode="External"/><Relationship Id="rId25" Type="http://schemas.openxmlformats.org/officeDocument/2006/relationships/hyperlink" Target="https://doi.org/10.1175/MWR-D-15-0322.1" TargetMode="External"/><Relationship Id="rId33" Type="http://schemas.openxmlformats.org/officeDocument/2006/relationships/image" Target="media/image1.png"/><Relationship Id="rId38" Type="http://schemas.openxmlformats.org/officeDocument/2006/relationships/image" Target="media/image6.png"/><Relationship Id="rId46" Type="http://schemas.microsoft.com/office/2011/relationships/people" Target="people.xml"/><Relationship Id="rId20" Type="http://schemas.openxmlformats.org/officeDocument/2006/relationships/hyperlink" Target="https://doi.org/10.1080/00401706.2000.10485979" TargetMode="External"/><Relationship Id="rId41"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6C228-8D18-485C-ABA3-E57B8C68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8907</TotalTime>
  <Pages>73</Pages>
  <Words>12725</Words>
  <Characters>72538</Characters>
  <Application>Microsoft Office Word</Application>
  <DocSecurity>0</DocSecurity>
  <Lines>604</Lines>
  <Paragraphs>170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85093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Masaki Satoh</dc:creator>
  <cp:keywords/>
  <dc:description/>
  <cp:lastModifiedBy>Shoichi Akami</cp:lastModifiedBy>
  <cp:revision>791</cp:revision>
  <cp:lastPrinted>2009-02-23T05:29:00Z</cp:lastPrinted>
  <dcterms:created xsi:type="dcterms:W3CDTF">2024-06-30T07:07:00Z</dcterms:created>
  <dcterms:modified xsi:type="dcterms:W3CDTF">2025-05-17T13:12:00Z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Prop">
    <vt:lpwstr>df34404bc9884fa3b6b649943dcb2c73</vt:lpwstr>
  </property>
  <property fmtid="{D5CDD505-2E9C-101B-9397-08002B2CF9AE}" pid="3" name="DotEnagoUniqueKey">
    <vt:lpwstr>|051d4fa8808ba78-9904-4809-6e6b-a1725949108001-0994f6ce</vt:lpwstr>
  </property>
</Properties>
</file>